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8D8D8" w:themeColor="background1" w:themeShade="D8"/>
  <w:body>
    <w:p w14:paraId="6AF16599" w14:textId="48C89212" w:rsidR="0071132B" w:rsidRDefault="0097252B">
      <w:r>
        <w:rPr>
          <w:noProof/>
          <w:lang w:eastAsia="en-GB"/>
        </w:rPr>
        <mc:AlternateContent>
          <mc:Choice Requires="wps">
            <w:drawing>
              <wp:anchor distT="0" distB="0" distL="114300" distR="114300" simplePos="0" relativeHeight="251664384" behindDoc="0" locked="0" layoutInCell="1" allowOverlap="1" wp14:anchorId="66C18686" wp14:editId="6F41E49A">
                <wp:simplePos x="0" y="0"/>
                <wp:positionH relativeFrom="column">
                  <wp:posOffset>-1012190</wp:posOffset>
                </wp:positionH>
                <wp:positionV relativeFrom="paragraph">
                  <wp:posOffset>-897255</wp:posOffset>
                </wp:positionV>
                <wp:extent cx="7658100" cy="1700107"/>
                <wp:effectExtent l="12700" t="12700" r="12700" b="14605"/>
                <wp:wrapNone/>
                <wp:docPr id="3" name="Rectangle 3"/>
                <wp:cNvGraphicFramePr/>
                <a:graphic xmlns:a="http://schemas.openxmlformats.org/drawingml/2006/main">
                  <a:graphicData uri="http://schemas.microsoft.com/office/word/2010/wordprocessingShape">
                    <wps:wsp>
                      <wps:cNvSpPr/>
                      <wps:spPr>
                        <a:xfrm>
                          <a:off x="0" y="0"/>
                          <a:ext cx="7658100" cy="1700107"/>
                        </a:xfrm>
                        <a:prstGeom prst="rect">
                          <a:avLst/>
                        </a:prstGeom>
                        <a:blipFill>
                          <a:blip r:embed="rId8"/>
                          <a:stretch>
                            <a:fillRect/>
                          </a:stretch>
                        </a:blip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22ACC" w14:textId="372FEA91" w:rsidR="004C5245" w:rsidRDefault="00286328" w:rsidP="00111C42">
                            <w:pPr>
                              <w:jc w:val="center"/>
                            </w:pPr>
                            <w:r>
                              <w:rPr>
                                <w:rFonts w:ascii="Corbel" w:hAnsi="Corbel"/>
                                <w:noProof/>
                                <w:color w:val="4A442A" w:themeColor="background2" w:themeShade="40"/>
                                <w:sz w:val="24"/>
                                <w:szCs w:val="24"/>
                                <w:lang w:eastAsia="en-GB"/>
                              </w:rPr>
                              <w:drawing>
                                <wp:inline distT="0" distB="0" distL="0" distR="0" wp14:anchorId="2D3ACDB1" wp14:editId="08A210AC">
                                  <wp:extent cx="2485564" cy="834884"/>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26 at 13.15.48.png"/>
                                          <pic:cNvPicPr/>
                                        </pic:nvPicPr>
                                        <pic:blipFill>
                                          <a:blip r:embed="rId9"/>
                                          <a:stretch>
                                            <a:fillRect/>
                                          </a:stretch>
                                        </pic:blipFill>
                                        <pic:spPr>
                                          <a:xfrm>
                                            <a:off x="0" y="0"/>
                                            <a:ext cx="2591211" cy="870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18686" id="Rectangle 3" o:spid="_x0000_s1026" style="position:absolute;margin-left:-79.7pt;margin-top:-70.65pt;width:603pt;height:13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" strokecolor="#bfbfbf [2412]" strokeweight="2pt">
                <v:fill r:id="rId10" o:title="" recolor="t" rotate="t" type="frame"/>
                <v:textbox>
                  <w:txbxContent>
                    <w:p w14:paraId="44A22ACC" w14:textId="372FEA91" w:rsidR="004C5245" w:rsidRDefault="00286328" w:rsidP="00111C42">
                      <w:pPr>
                        <w:jc w:val="center"/>
                      </w:pPr>
                      <w:r>
                        <w:rPr>
                          <w:rFonts w:ascii="Corbel" w:hAnsi="Corbel"/>
                          <w:noProof/>
                          <w:color w:val="4A442A" w:themeColor="background2" w:themeShade="40"/>
                          <w:sz w:val="24"/>
                          <w:szCs w:val="24"/>
                          <w:lang w:eastAsia="en-GB"/>
                        </w:rPr>
                        <w:drawing>
                          <wp:inline distT="0" distB="0" distL="0" distR="0" wp14:anchorId="2D3ACDB1" wp14:editId="08A210AC">
                            <wp:extent cx="2485564" cy="834884"/>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26 at 13.15.48.png"/>
                                    <pic:cNvPicPr/>
                                  </pic:nvPicPr>
                                  <pic:blipFill>
                                    <a:blip r:embed="rId11"/>
                                    <a:stretch>
                                      <a:fillRect/>
                                    </a:stretch>
                                  </pic:blipFill>
                                  <pic:spPr>
                                    <a:xfrm>
                                      <a:off x="0" y="0"/>
                                      <a:ext cx="2591211" cy="870370"/>
                                    </a:xfrm>
                                    <a:prstGeom prst="rect">
                                      <a:avLst/>
                                    </a:prstGeom>
                                  </pic:spPr>
                                </pic:pic>
                              </a:graphicData>
                            </a:graphic>
                          </wp:inline>
                        </w:drawing>
                      </w:r>
                      <w:bookmarkStart w:id="1" w:name="_GoBack"/>
                      <w:bookmarkEnd w:id="1"/>
                    </w:p>
                  </w:txbxContent>
                </v:textbox>
              </v:rect>
            </w:pict>
          </mc:Fallback>
        </mc:AlternateContent>
      </w:r>
      <w:ins w:id="0" w:author="Microsoft Office User" w:date="2020-05-06T10:46:00Z">
        <w:r>
          <w:rPr>
            <w:rFonts w:ascii="Times" w:hAnsi="Times" w:cs="Times"/>
            <w:noProof/>
            <w:color w:val="000000"/>
            <w:lang w:eastAsia="en-GB"/>
          </w:rPr>
          <w:drawing>
            <wp:anchor distT="0" distB="0" distL="114300" distR="114300" simplePos="0" relativeHeight="251666432" behindDoc="1" locked="0" layoutInCell="1" allowOverlap="1" wp14:anchorId="74246416" wp14:editId="6A0885FB">
              <wp:simplePos x="0" y="0"/>
              <wp:positionH relativeFrom="column">
                <wp:posOffset>-812800</wp:posOffset>
              </wp:positionH>
              <wp:positionV relativeFrom="paragraph">
                <wp:posOffset>-583988</wp:posOffset>
              </wp:positionV>
              <wp:extent cx="737235" cy="730885"/>
              <wp:effectExtent l="0" t="0" r="0" b="5715"/>
              <wp:wrapTight wrapText="bothSides">
                <wp:wrapPolygon edited="0">
                  <wp:start x="0" y="0"/>
                  <wp:lineTo x="0" y="21394"/>
                  <wp:lineTo x="21209" y="21394"/>
                  <wp:lineTo x="212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235" cy="73088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9D37CB1" w14:textId="4B0F55E1" w:rsidR="00760B43" w:rsidRDefault="0012368C">
      <w:r>
        <w:rPr>
          <w:noProof/>
          <w:lang w:eastAsia="en-GB"/>
        </w:rPr>
        <mc:AlternateContent>
          <mc:Choice Requires="wps">
            <w:drawing>
              <wp:anchor distT="0" distB="0" distL="114300" distR="114300" simplePos="0" relativeHeight="251659264" behindDoc="0" locked="0" layoutInCell="1" allowOverlap="1" wp14:anchorId="663C3315" wp14:editId="48BD4720">
                <wp:simplePos x="0" y="0"/>
                <wp:positionH relativeFrom="column">
                  <wp:posOffset>-914400</wp:posOffset>
                </wp:positionH>
                <wp:positionV relativeFrom="paragraph">
                  <wp:posOffset>250825</wp:posOffset>
                </wp:positionV>
                <wp:extent cx="7658100" cy="1935480"/>
                <wp:effectExtent l="101600" t="76200" r="114300" b="121920"/>
                <wp:wrapNone/>
                <wp:docPr id="1" name="Rectangle 1"/>
                <wp:cNvGraphicFramePr/>
                <a:graphic xmlns:a="http://schemas.openxmlformats.org/drawingml/2006/main">
                  <a:graphicData uri="http://schemas.microsoft.com/office/word/2010/wordprocessingShape">
                    <wps:wsp>
                      <wps:cNvSpPr/>
                      <wps:spPr>
                        <a:xfrm>
                          <a:off x="0" y="0"/>
                          <a:ext cx="7658100" cy="193548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1853B3BE" w14:textId="77777777" w:rsidR="0012368C" w:rsidRDefault="0012368C" w:rsidP="000E62DC">
                            <w:pPr>
                              <w:jc w:val="center"/>
                              <w:rPr>
                                <w:rFonts w:ascii="Arial Rounded MT Bold" w:hAnsi="Arial Rounded MT Bold"/>
                                <w:b/>
                                <w:sz w:val="40"/>
                                <w:szCs w:val="52"/>
                              </w:rPr>
                            </w:pPr>
                          </w:p>
                          <w:p w14:paraId="3674FE54" w14:textId="5FBD23B5" w:rsidR="000E62DC" w:rsidRPr="00240ED7" w:rsidRDefault="005F6372" w:rsidP="000E62DC">
                            <w:pPr>
                              <w:jc w:val="center"/>
                              <w:rPr>
                                <w:rFonts w:ascii="Arial Rounded MT Bold" w:hAnsi="Arial Rounded MT Bold"/>
                                <w:b/>
                                <w:sz w:val="40"/>
                                <w:szCs w:val="52"/>
                              </w:rPr>
                            </w:pPr>
                            <w:r>
                              <w:rPr>
                                <w:rFonts w:ascii="Arial Rounded MT Bold" w:hAnsi="Arial Rounded MT Bold"/>
                                <w:b/>
                                <w:sz w:val="40"/>
                                <w:szCs w:val="52"/>
                              </w:rPr>
                              <w:t>Childhood Eye Conditions</w:t>
                            </w:r>
                          </w:p>
                          <w:p w14:paraId="414DB215" w14:textId="7D54267D" w:rsidR="004C5245" w:rsidRDefault="005F6372" w:rsidP="009519DA">
                            <w:pPr>
                              <w:jc w:val="center"/>
                              <w:rPr>
                                <w:rFonts w:ascii="Corbel" w:hAnsi="Corbel"/>
                                <w:sz w:val="40"/>
                                <w:szCs w:val="72"/>
                              </w:rPr>
                            </w:pPr>
                            <w:r>
                              <w:rPr>
                                <w:rFonts w:ascii="Corbel" w:hAnsi="Corbel"/>
                                <w:sz w:val="40"/>
                                <w:szCs w:val="72"/>
                              </w:rPr>
                              <w:t xml:space="preserve">9 October 2020 </w:t>
                            </w:r>
                            <w:r w:rsidR="0097290B">
                              <w:rPr>
                                <w:rFonts w:ascii="Corbel" w:hAnsi="Corbel"/>
                                <w:sz w:val="40"/>
                                <w:szCs w:val="72"/>
                              </w:rPr>
                              <w:t>10</w:t>
                            </w:r>
                            <w:r>
                              <w:rPr>
                                <w:rFonts w:ascii="Corbel" w:hAnsi="Corbel"/>
                                <w:sz w:val="40"/>
                                <w:szCs w:val="72"/>
                              </w:rPr>
                              <w:t>.</w:t>
                            </w:r>
                            <w:r w:rsidR="0097290B">
                              <w:rPr>
                                <w:rFonts w:ascii="Corbel" w:hAnsi="Corbel"/>
                                <w:sz w:val="40"/>
                                <w:szCs w:val="72"/>
                              </w:rPr>
                              <w:t>0</w:t>
                            </w:r>
                            <w:r>
                              <w:rPr>
                                <w:rFonts w:ascii="Corbel" w:hAnsi="Corbel"/>
                                <w:sz w:val="40"/>
                                <w:szCs w:val="72"/>
                              </w:rPr>
                              <w:t>0-12.</w:t>
                            </w:r>
                            <w:r w:rsidR="0097290B">
                              <w:rPr>
                                <w:rFonts w:ascii="Corbel" w:hAnsi="Corbel"/>
                                <w:sz w:val="40"/>
                                <w:szCs w:val="72"/>
                              </w:rPr>
                              <w:t>3</w:t>
                            </w:r>
                            <w:r>
                              <w:rPr>
                                <w:rFonts w:ascii="Corbel" w:hAnsi="Corbel"/>
                                <w:sz w:val="40"/>
                                <w:szCs w:val="72"/>
                              </w:rPr>
                              <w:t>0</w:t>
                            </w:r>
                          </w:p>
                          <w:p w14:paraId="15084547" w14:textId="4EC2ECCF" w:rsidR="005F6372" w:rsidRPr="009C6BC5" w:rsidRDefault="005F6372" w:rsidP="009519DA">
                            <w:pPr>
                              <w:jc w:val="center"/>
                              <w:rPr>
                                <w:rFonts w:ascii="Corbel" w:hAnsi="Corbel"/>
                                <w:color w:val="FFFFFF" w:themeColor="background1"/>
                                <w:sz w:val="72"/>
                                <w:szCs w:val="72"/>
                              </w:rPr>
                            </w:pPr>
                            <w:r w:rsidRPr="009C6BC5">
                              <w:rPr>
                                <w:rFonts w:ascii="Corbel" w:hAnsi="Corbel"/>
                                <w:color w:val="FFFFFF" w:themeColor="background1"/>
                                <w:sz w:val="72"/>
                                <w:szCs w:val="72"/>
                              </w:rPr>
                              <w:t>Dr Andrew Blaikie</w:t>
                            </w:r>
                          </w:p>
                          <w:p w14:paraId="5CB5BA1A" w14:textId="77777777" w:rsidR="004C5245" w:rsidRPr="003E1E5D" w:rsidRDefault="004C5245" w:rsidP="00240ED7">
                            <w:pPr>
                              <w:rPr>
                                <w:rFonts w:ascii="Corbel" w:hAnsi="Corbel"/>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C3315" id="Rectangle 1" o:spid="_x0000_s1027" style="position:absolute;margin-left:-1in;margin-top:19.75pt;width:603pt;height:1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" fillcolor="#506329 [1638]" stroked="f">
                <v:fill color2="#93b64c [3014]" rotate="t" angle="180" colors="0 #769535;52429f #9bc348;1 #9cc746" focus="100%" type="gradient">
                  <o:fill v:ext="view" type="gradientUnscaled"/>
                </v:fill>
                <v:shadow on="t" color="black" opacity="22937f" origin=",.5" offset="0,.63889mm"/>
                <v:textbox>
                  <w:txbxContent>
                    <w:p w14:paraId="1853B3BE" w14:textId="77777777" w:rsidR="0012368C" w:rsidRDefault="0012368C" w:rsidP="000E62DC">
                      <w:pPr>
                        <w:jc w:val="center"/>
                        <w:rPr>
                          <w:rFonts w:ascii="Arial Rounded MT Bold" w:hAnsi="Arial Rounded MT Bold"/>
                          <w:b/>
                          <w:sz w:val="40"/>
                          <w:szCs w:val="52"/>
                        </w:rPr>
                      </w:pPr>
                    </w:p>
                    <w:p w14:paraId="3674FE54" w14:textId="5FBD23B5" w:rsidR="000E62DC" w:rsidRPr="00240ED7" w:rsidRDefault="005F6372" w:rsidP="000E62DC">
                      <w:pPr>
                        <w:jc w:val="center"/>
                        <w:rPr>
                          <w:rFonts w:ascii="Arial Rounded MT Bold" w:hAnsi="Arial Rounded MT Bold"/>
                          <w:b/>
                          <w:sz w:val="40"/>
                          <w:szCs w:val="52"/>
                        </w:rPr>
                      </w:pPr>
                      <w:r>
                        <w:rPr>
                          <w:rFonts w:ascii="Arial Rounded MT Bold" w:hAnsi="Arial Rounded MT Bold"/>
                          <w:b/>
                          <w:sz w:val="40"/>
                          <w:szCs w:val="52"/>
                        </w:rPr>
                        <w:t>Childhood Eye Conditions</w:t>
                      </w:r>
                    </w:p>
                    <w:p w14:paraId="414DB215" w14:textId="7D54267D" w:rsidR="004C5245" w:rsidRDefault="005F6372" w:rsidP="009519DA">
                      <w:pPr>
                        <w:jc w:val="center"/>
                        <w:rPr>
                          <w:rFonts w:ascii="Corbel" w:hAnsi="Corbel"/>
                          <w:sz w:val="40"/>
                          <w:szCs w:val="72"/>
                        </w:rPr>
                      </w:pPr>
                      <w:r>
                        <w:rPr>
                          <w:rFonts w:ascii="Corbel" w:hAnsi="Corbel"/>
                          <w:sz w:val="40"/>
                          <w:szCs w:val="72"/>
                        </w:rPr>
                        <w:t>9 October 2020</w:t>
                      </w:r>
                      <w:bookmarkStart w:id="2" w:name="_GoBack"/>
                      <w:bookmarkEnd w:id="2"/>
                      <w:r>
                        <w:rPr>
                          <w:rFonts w:ascii="Corbel" w:hAnsi="Corbel"/>
                          <w:sz w:val="40"/>
                          <w:szCs w:val="72"/>
                        </w:rPr>
                        <w:t xml:space="preserve"> </w:t>
                      </w:r>
                      <w:r w:rsidR="0097290B">
                        <w:rPr>
                          <w:rFonts w:ascii="Corbel" w:hAnsi="Corbel"/>
                          <w:sz w:val="40"/>
                          <w:szCs w:val="72"/>
                        </w:rPr>
                        <w:t>10</w:t>
                      </w:r>
                      <w:r>
                        <w:rPr>
                          <w:rFonts w:ascii="Corbel" w:hAnsi="Corbel"/>
                          <w:sz w:val="40"/>
                          <w:szCs w:val="72"/>
                        </w:rPr>
                        <w:t>.</w:t>
                      </w:r>
                      <w:r w:rsidR="0097290B">
                        <w:rPr>
                          <w:rFonts w:ascii="Corbel" w:hAnsi="Corbel"/>
                          <w:sz w:val="40"/>
                          <w:szCs w:val="72"/>
                        </w:rPr>
                        <w:t>0</w:t>
                      </w:r>
                      <w:r>
                        <w:rPr>
                          <w:rFonts w:ascii="Corbel" w:hAnsi="Corbel"/>
                          <w:sz w:val="40"/>
                          <w:szCs w:val="72"/>
                        </w:rPr>
                        <w:t>0-12.</w:t>
                      </w:r>
                      <w:r w:rsidR="0097290B">
                        <w:rPr>
                          <w:rFonts w:ascii="Corbel" w:hAnsi="Corbel"/>
                          <w:sz w:val="40"/>
                          <w:szCs w:val="72"/>
                        </w:rPr>
                        <w:t>3</w:t>
                      </w:r>
                      <w:r>
                        <w:rPr>
                          <w:rFonts w:ascii="Corbel" w:hAnsi="Corbel"/>
                          <w:sz w:val="40"/>
                          <w:szCs w:val="72"/>
                        </w:rPr>
                        <w:t>0</w:t>
                      </w:r>
                    </w:p>
                    <w:p w14:paraId="15084547" w14:textId="4EC2ECCF" w:rsidR="005F6372" w:rsidRPr="009C6BC5" w:rsidRDefault="005F6372" w:rsidP="009519DA">
                      <w:pPr>
                        <w:jc w:val="center"/>
                        <w:rPr>
                          <w:rFonts w:ascii="Corbel" w:hAnsi="Corbel"/>
                          <w:color w:val="FFFFFF" w:themeColor="background1"/>
                          <w:sz w:val="72"/>
                          <w:szCs w:val="72"/>
                        </w:rPr>
                      </w:pPr>
                      <w:r w:rsidRPr="009C6BC5">
                        <w:rPr>
                          <w:rFonts w:ascii="Corbel" w:hAnsi="Corbel"/>
                          <w:color w:val="FFFFFF" w:themeColor="background1"/>
                          <w:sz w:val="72"/>
                          <w:szCs w:val="72"/>
                        </w:rPr>
                        <w:t>Dr Andrew Blaikie</w:t>
                      </w:r>
                    </w:p>
                    <w:p w14:paraId="5CB5BA1A" w14:textId="77777777" w:rsidR="004C5245" w:rsidRPr="003E1E5D" w:rsidRDefault="004C5245" w:rsidP="00240ED7">
                      <w:pPr>
                        <w:rPr>
                          <w:rFonts w:ascii="Corbel" w:hAnsi="Corbel"/>
                          <w:sz w:val="72"/>
                          <w:szCs w:val="72"/>
                        </w:rPr>
                      </w:pPr>
                    </w:p>
                  </w:txbxContent>
                </v:textbox>
              </v:rect>
            </w:pict>
          </mc:Fallback>
        </mc:AlternateContent>
      </w:r>
    </w:p>
    <w:p w14:paraId="51637189" w14:textId="0B6C0BDA" w:rsidR="009519DA" w:rsidRDefault="00073001">
      <w:r>
        <w:rPr>
          <w:noProof/>
          <w:lang w:eastAsia="en-GB"/>
        </w:rPr>
        <mc:AlternateContent>
          <mc:Choice Requires="wps">
            <w:drawing>
              <wp:anchor distT="0" distB="0" distL="114300" distR="114300" simplePos="0" relativeHeight="251661312" behindDoc="0" locked="0" layoutInCell="1" allowOverlap="1" wp14:anchorId="17DB0B6B" wp14:editId="2F0075B7">
                <wp:simplePos x="0" y="0"/>
                <wp:positionH relativeFrom="column">
                  <wp:posOffset>-914400</wp:posOffset>
                </wp:positionH>
                <wp:positionV relativeFrom="paragraph">
                  <wp:posOffset>46990</wp:posOffset>
                </wp:positionV>
                <wp:extent cx="7543800" cy="99060"/>
                <wp:effectExtent l="0" t="0" r="25400" b="27940"/>
                <wp:wrapNone/>
                <wp:docPr id="25" name="Flowchart: Process 25"/>
                <wp:cNvGraphicFramePr/>
                <a:graphic xmlns:a="http://schemas.openxmlformats.org/drawingml/2006/main">
                  <a:graphicData uri="http://schemas.microsoft.com/office/word/2010/wordprocessingShape">
                    <wps:wsp>
                      <wps:cNvSpPr/>
                      <wps:spPr>
                        <a:xfrm>
                          <a:off x="0" y="0"/>
                          <a:ext cx="7543800" cy="99060"/>
                        </a:xfrm>
                        <a:prstGeom prst="flowChartProcess">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w14:anchorId="47FA2A09" id="_x0000_t109" coordsize="21600,21600" o:spt="109" path="m0,0l0,21600,21600,21600,21600,0xe">
                <v:stroke joinstyle="miter"/>
                <v:path gradientshapeok="t" o:connecttype="rect"/>
              </v:shapetype>
              <v:shape id="Flowchart_x003a__x0020_Process_x0020_25" o:spid="_x0000_s1026" type="#_x0000_t109" style="position:absolute;margin-left:-1in;margin-top:3.7pt;width:594pt;height:7.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" fillcolor="#a5a5a5 [2092]" strokecolor="#a5a5a5 [2092]" strokeweight="2pt"/>
            </w:pict>
          </mc:Fallback>
        </mc:AlternateContent>
      </w:r>
    </w:p>
    <w:p w14:paraId="6F076970" w14:textId="5ACC26F1" w:rsidR="00111C42" w:rsidRDefault="00111C42">
      <w:pPr>
        <w:rPr>
          <w:rFonts w:ascii="Arial" w:hAnsi="Arial" w:cs="Arial"/>
          <w:sz w:val="24"/>
          <w:szCs w:val="24"/>
        </w:rPr>
      </w:pPr>
    </w:p>
    <w:p w14:paraId="0A64D145" w14:textId="77777777" w:rsidR="00111C42" w:rsidRDefault="00111C42">
      <w:pPr>
        <w:rPr>
          <w:rFonts w:ascii="Arial" w:hAnsi="Arial" w:cs="Arial"/>
          <w:sz w:val="24"/>
          <w:szCs w:val="24"/>
        </w:rPr>
      </w:pPr>
    </w:p>
    <w:p w14:paraId="58BD06FA" w14:textId="77777777" w:rsidR="00111C42" w:rsidRDefault="004C524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60F186F7" wp14:editId="2CD3A532">
                <wp:simplePos x="0" y="0"/>
                <wp:positionH relativeFrom="column">
                  <wp:posOffset>-914400</wp:posOffset>
                </wp:positionH>
                <wp:positionV relativeFrom="paragraph">
                  <wp:posOffset>941705</wp:posOffset>
                </wp:positionV>
                <wp:extent cx="1943100" cy="7771130"/>
                <wp:effectExtent l="0" t="0" r="38100" b="26670"/>
                <wp:wrapNone/>
                <wp:docPr id="27" name="Flowchart: Process 27"/>
                <wp:cNvGraphicFramePr/>
                <a:graphic xmlns:a="http://schemas.openxmlformats.org/drawingml/2006/main">
                  <a:graphicData uri="http://schemas.microsoft.com/office/word/2010/wordprocessingShape">
                    <wps:wsp>
                      <wps:cNvSpPr/>
                      <wps:spPr>
                        <a:xfrm>
                          <a:off x="0" y="0"/>
                          <a:ext cx="1943100" cy="7771130"/>
                        </a:xfrm>
                        <a:prstGeom prst="flowChartProcess">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C07D2" w14:textId="77777777" w:rsidR="004C5245" w:rsidRDefault="004C5245" w:rsidP="00B463AF">
                            <w:pPr>
                              <w:rPr>
                                <w:rFonts w:ascii="Corbel" w:hAnsi="Corbel"/>
                                <w:b/>
                                <w:color w:val="000000" w:themeColor="text1"/>
                                <w:sz w:val="24"/>
                                <w:szCs w:val="24"/>
                              </w:rPr>
                            </w:pPr>
                          </w:p>
                          <w:p w14:paraId="3C34D7F5" w14:textId="77777777" w:rsidR="004C5245" w:rsidRDefault="004C5245" w:rsidP="00B463AF">
                            <w:pPr>
                              <w:pStyle w:val="ListParagraph"/>
                              <w:numPr>
                                <w:ilvl w:val="0"/>
                                <w:numId w:val="1"/>
                              </w:numPr>
                              <w:rPr>
                                <w:rFonts w:ascii="Corbel" w:hAnsi="Corbel"/>
                                <w:b/>
                                <w:color w:val="000000" w:themeColor="text1"/>
                                <w:sz w:val="24"/>
                                <w:szCs w:val="24"/>
                              </w:rPr>
                            </w:pPr>
                            <w:r>
                              <w:rPr>
                                <w:rFonts w:ascii="Corbel" w:hAnsi="Corbel"/>
                                <w:b/>
                                <w:color w:val="000000" w:themeColor="text1"/>
                                <w:sz w:val="24"/>
                                <w:szCs w:val="24"/>
                              </w:rPr>
                              <w:t>Cost</w:t>
                            </w:r>
                          </w:p>
                          <w:p w14:paraId="524DB595" w14:textId="27910936" w:rsidR="004C5245" w:rsidRPr="004C5245" w:rsidRDefault="004C5245" w:rsidP="00ED0BD3">
                            <w:pPr>
                              <w:rPr>
                                <w:rFonts w:ascii="Corbel" w:hAnsi="Corbel"/>
                                <w:color w:val="000000" w:themeColor="text1"/>
                              </w:rPr>
                            </w:pPr>
                            <w:r w:rsidRPr="004C5245">
                              <w:rPr>
                                <w:rFonts w:ascii="Corbel" w:hAnsi="Corbel"/>
                                <w:color w:val="000000" w:themeColor="text1"/>
                              </w:rPr>
                              <w:t>Westminster state-funded schools and settings:</w:t>
                            </w:r>
                            <w:r w:rsidR="008E46AF">
                              <w:rPr>
                                <w:rFonts w:ascii="Corbel" w:hAnsi="Corbel"/>
                                <w:color w:val="000000" w:themeColor="text1"/>
                              </w:rPr>
                              <w:t xml:space="preserve"> </w:t>
                            </w:r>
                          </w:p>
                          <w:p w14:paraId="0A3BFE55" w14:textId="31FD08AE" w:rsidR="004C5245" w:rsidRDefault="004C5245" w:rsidP="00ED0BD3">
                            <w:pPr>
                              <w:rPr>
                                <w:rFonts w:ascii="Corbel" w:hAnsi="Corbel"/>
                                <w:color w:val="000000" w:themeColor="text1"/>
                              </w:rPr>
                            </w:pPr>
                            <w:r w:rsidRPr="004C5245">
                              <w:rPr>
                                <w:rFonts w:ascii="Corbel" w:hAnsi="Corbel"/>
                                <w:color w:val="000000" w:themeColor="text1"/>
                              </w:rPr>
                              <w:t>Independent and out of borough schools and settings</w:t>
                            </w:r>
                            <w:r>
                              <w:rPr>
                                <w:rFonts w:ascii="Corbel" w:hAnsi="Corbel"/>
                                <w:color w:val="000000" w:themeColor="text1"/>
                              </w:rPr>
                              <w:t>:</w:t>
                            </w:r>
                            <w:r w:rsidRPr="004C5245">
                              <w:rPr>
                                <w:rFonts w:ascii="Corbel" w:hAnsi="Corbel"/>
                                <w:color w:val="000000" w:themeColor="text1"/>
                              </w:rPr>
                              <w:t xml:space="preserve"> </w:t>
                            </w:r>
                          </w:p>
                          <w:p w14:paraId="5342CA42" w14:textId="1FC3721C" w:rsidR="008E46AF" w:rsidRPr="008E46AF" w:rsidRDefault="008E46AF" w:rsidP="00ED0BD3">
                            <w:pPr>
                              <w:rPr>
                                <w:rFonts w:ascii="Corbel" w:hAnsi="Corbel"/>
                                <w:color w:val="000000" w:themeColor="text1"/>
                              </w:rPr>
                            </w:pPr>
                            <w:r w:rsidRPr="008E46AF">
                              <w:rPr>
                                <w:rFonts w:ascii="Corbel" w:hAnsi="Corbel"/>
                                <w:color w:val="000000" w:themeColor="text1"/>
                              </w:rPr>
                              <w:t>£1</w:t>
                            </w:r>
                            <w:r w:rsidR="00B60C33">
                              <w:rPr>
                                <w:rFonts w:ascii="Corbel" w:hAnsi="Corbel"/>
                                <w:color w:val="000000" w:themeColor="text1"/>
                              </w:rPr>
                              <w:t>5</w:t>
                            </w:r>
                            <w:r w:rsidRPr="008E46AF">
                              <w:rPr>
                                <w:rFonts w:ascii="Corbel" w:hAnsi="Corbel"/>
                                <w:color w:val="000000" w:themeColor="text1"/>
                              </w:rPr>
                              <w:t xml:space="preserve">  to all. </w:t>
                            </w:r>
                          </w:p>
                          <w:p w14:paraId="3A98B741" w14:textId="77777777" w:rsidR="004C5245" w:rsidRPr="004C5245" w:rsidRDefault="004C5245" w:rsidP="003E1E5D">
                            <w:pPr>
                              <w:rPr>
                                <w:rFonts w:ascii="Corbel" w:hAnsi="Corbel"/>
                                <w:b/>
                                <w:color w:val="D20019"/>
                                <w:sz w:val="24"/>
                                <w:szCs w:val="24"/>
                              </w:rPr>
                            </w:pPr>
                            <w:r w:rsidRPr="004C5245">
                              <w:rPr>
                                <w:rFonts w:ascii="Corbel" w:hAnsi="Corbel"/>
                                <w:b/>
                                <w:color w:val="D20019"/>
                                <w:sz w:val="24"/>
                                <w:szCs w:val="24"/>
                              </w:rPr>
                              <w:t>Online payment only</w:t>
                            </w:r>
                          </w:p>
                          <w:p w14:paraId="0FBB112F" w14:textId="77777777" w:rsidR="004C5245" w:rsidRPr="004C5245" w:rsidRDefault="004C5245" w:rsidP="003E1E5D">
                            <w:pPr>
                              <w:rPr>
                                <w:rFonts w:ascii="Corbel" w:hAnsi="Corbel"/>
                                <w:b/>
                                <w:color w:val="943634" w:themeColor="accent2" w:themeShade="BF"/>
                                <w:sz w:val="24"/>
                                <w:szCs w:val="24"/>
                              </w:rPr>
                            </w:pPr>
                          </w:p>
                          <w:p w14:paraId="168EE004" w14:textId="77777777" w:rsidR="004C5245" w:rsidRPr="00542797" w:rsidRDefault="004C5245" w:rsidP="00B463AF">
                            <w:pPr>
                              <w:pStyle w:val="ListParagraph"/>
                              <w:numPr>
                                <w:ilvl w:val="0"/>
                                <w:numId w:val="1"/>
                              </w:numPr>
                              <w:rPr>
                                <w:rFonts w:ascii="Corbel" w:hAnsi="Corbel"/>
                                <w:b/>
                                <w:color w:val="000000" w:themeColor="text1"/>
                                <w:sz w:val="24"/>
                                <w:szCs w:val="24"/>
                              </w:rPr>
                            </w:pPr>
                            <w:r>
                              <w:rPr>
                                <w:rFonts w:ascii="Corbel" w:hAnsi="Corbel"/>
                                <w:b/>
                                <w:color w:val="000000" w:themeColor="text1"/>
                                <w:sz w:val="24"/>
                                <w:szCs w:val="24"/>
                              </w:rPr>
                              <w:t>Venue</w:t>
                            </w:r>
                          </w:p>
                          <w:p w14:paraId="0234A5D1" w14:textId="5D877E16" w:rsidR="004C5245" w:rsidRDefault="004C5245" w:rsidP="00073001">
                            <w:pPr>
                              <w:rPr>
                                <w:rFonts w:ascii="Corbel" w:hAnsi="Corbel"/>
                                <w:color w:val="000000" w:themeColor="text1"/>
                              </w:rPr>
                            </w:pPr>
                            <w:r w:rsidRPr="004C5245">
                              <w:rPr>
                                <w:rFonts w:ascii="Corbel" w:hAnsi="Corbel"/>
                                <w:color w:val="000000" w:themeColor="text1"/>
                              </w:rPr>
                              <w:t>Access and Inclusion Centre, Queen Elizabeth II Jubilee Kennet Road, London, W9 3LG</w:t>
                            </w:r>
                            <w:r w:rsidR="000C26E6">
                              <w:rPr>
                                <w:rFonts w:ascii="Corbel" w:hAnsi="Corbel"/>
                                <w:color w:val="000000" w:themeColor="text1"/>
                              </w:rPr>
                              <w:t xml:space="preserve">. </w:t>
                            </w:r>
                            <w:r w:rsidR="008E46AF">
                              <w:rPr>
                                <w:rFonts w:ascii="Corbel" w:hAnsi="Corbel"/>
                                <w:color w:val="000000" w:themeColor="text1"/>
                              </w:rPr>
                              <w:t xml:space="preserve">An online webinar. </w:t>
                            </w:r>
                          </w:p>
                          <w:p w14:paraId="38C9E46B" w14:textId="77777777" w:rsidR="004C5245" w:rsidRPr="004C5245" w:rsidRDefault="004C5245" w:rsidP="00073001">
                            <w:pPr>
                              <w:rPr>
                                <w:rFonts w:ascii="Corbel" w:hAnsi="Corbel"/>
                                <w:color w:val="000000" w:themeColor="text1"/>
                              </w:rPr>
                            </w:pPr>
                          </w:p>
                          <w:p w14:paraId="344CBE22" w14:textId="77777777" w:rsidR="004C5245" w:rsidRPr="000E62DC" w:rsidRDefault="004C5245" w:rsidP="00B463AF">
                            <w:pPr>
                              <w:pStyle w:val="ListParagraph"/>
                              <w:numPr>
                                <w:ilvl w:val="0"/>
                                <w:numId w:val="1"/>
                              </w:numPr>
                              <w:rPr>
                                <w:rFonts w:ascii="Corbel" w:hAnsi="Corbel"/>
                                <w:b/>
                                <w:color w:val="000000" w:themeColor="text1"/>
                                <w:sz w:val="24"/>
                                <w:szCs w:val="24"/>
                              </w:rPr>
                            </w:pPr>
                            <w:r w:rsidRPr="000E62DC">
                              <w:rPr>
                                <w:rFonts w:ascii="Corbel" w:hAnsi="Corbel"/>
                                <w:b/>
                                <w:color w:val="000000" w:themeColor="text1"/>
                                <w:sz w:val="24"/>
                                <w:szCs w:val="24"/>
                              </w:rPr>
                              <w:t>Target audience:</w:t>
                            </w:r>
                          </w:p>
                          <w:p w14:paraId="7F26DFFC" w14:textId="3CDDFEFF" w:rsidR="004C5245" w:rsidRPr="000E62DC" w:rsidRDefault="00E90B63" w:rsidP="00073001">
                            <w:pPr>
                              <w:rPr>
                                <w:rFonts w:ascii="Corbel" w:hAnsi="Corbel"/>
                                <w:color w:val="000000" w:themeColor="text1"/>
                                <w:sz w:val="20"/>
                                <w:szCs w:val="24"/>
                              </w:rPr>
                            </w:pPr>
                            <w:r>
                              <w:rPr>
                                <w:color w:val="17365D" w:themeColor="text2" w:themeShade="BF"/>
                                <w:sz w:val="24"/>
                              </w:rPr>
                              <w:t xml:space="preserve">QTVIs, Class </w:t>
                            </w:r>
                            <w:r w:rsidR="000E62DC">
                              <w:rPr>
                                <w:color w:val="17365D" w:themeColor="text2" w:themeShade="BF"/>
                                <w:sz w:val="24"/>
                              </w:rPr>
                              <w:t>T</w:t>
                            </w:r>
                            <w:r w:rsidR="000E62DC" w:rsidRPr="000E62DC">
                              <w:rPr>
                                <w:color w:val="17365D" w:themeColor="text2" w:themeShade="BF"/>
                                <w:sz w:val="24"/>
                              </w:rPr>
                              <w:t xml:space="preserve">eachers, </w:t>
                            </w:r>
                            <w:r>
                              <w:rPr>
                                <w:color w:val="17365D" w:themeColor="text2" w:themeShade="BF"/>
                                <w:sz w:val="24"/>
                              </w:rPr>
                              <w:t>LSAs</w:t>
                            </w:r>
                            <w:r w:rsidR="0097252B">
                              <w:rPr>
                                <w:color w:val="17365D" w:themeColor="text2" w:themeShade="BF"/>
                                <w:sz w:val="24"/>
                              </w:rPr>
                              <w:t xml:space="preserve"> &amp; TAs</w:t>
                            </w:r>
                            <w:r w:rsidR="000E62DC" w:rsidRPr="000E62DC">
                              <w:rPr>
                                <w:color w:val="17365D" w:themeColor="text2" w:themeShade="BF"/>
                                <w:sz w:val="24"/>
                              </w:rPr>
                              <w:t xml:space="preserve">, </w:t>
                            </w:r>
                            <w:r w:rsidR="00FE08B8">
                              <w:rPr>
                                <w:color w:val="17365D" w:themeColor="text2" w:themeShade="BF"/>
                                <w:sz w:val="24"/>
                              </w:rPr>
                              <w:t>Early Years</w:t>
                            </w:r>
                            <w:r>
                              <w:rPr>
                                <w:color w:val="17365D" w:themeColor="text2" w:themeShade="BF"/>
                                <w:sz w:val="24"/>
                              </w:rPr>
                              <w:t xml:space="preserve"> practi</w:t>
                            </w:r>
                            <w:r w:rsidR="00FE08B8">
                              <w:rPr>
                                <w:color w:val="17365D" w:themeColor="text2" w:themeShade="BF"/>
                                <w:sz w:val="24"/>
                              </w:rPr>
                              <w:t>ti</w:t>
                            </w:r>
                            <w:r>
                              <w:rPr>
                                <w:color w:val="17365D" w:themeColor="text2" w:themeShade="BF"/>
                                <w:sz w:val="24"/>
                              </w:rPr>
                              <w:t>oners</w:t>
                            </w:r>
                            <w:r w:rsidR="00FE08B8">
                              <w:rPr>
                                <w:color w:val="17365D" w:themeColor="text2" w:themeShade="BF"/>
                                <w:sz w:val="24"/>
                              </w:rPr>
                              <w:t>,</w:t>
                            </w:r>
                            <w:r>
                              <w:rPr>
                                <w:color w:val="17365D" w:themeColor="text2" w:themeShade="BF"/>
                                <w:sz w:val="24"/>
                              </w:rPr>
                              <w:t xml:space="preserve"> </w:t>
                            </w:r>
                            <w:r w:rsidR="000E62DC" w:rsidRPr="000E62DC">
                              <w:rPr>
                                <w:color w:val="17365D" w:themeColor="text2" w:themeShade="BF"/>
                                <w:sz w:val="24"/>
                              </w:rPr>
                              <w:t>parents</w:t>
                            </w:r>
                            <w:r>
                              <w:rPr>
                                <w:color w:val="17365D" w:themeColor="text2" w:themeShade="BF"/>
                                <w:sz w:val="24"/>
                              </w:rPr>
                              <w:t>, medical professionals,</w:t>
                            </w:r>
                            <w:r w:rsidR="000E62DC" w:rsidRPr="000E62DC">
                              <w:rPr>
                                <w:color w:val="17365D" w:themeColor="text2" w:themeShade="BF"/>
                                <w:sz w:val="24"/>
                              </w:rPr>
                              <w:t xml:space="preserve"> </w:t>
                            </w:r>
                            <w:r>
                              <w:rPr>
                                <w:color w:val="17365D" w:themeColor="text2" w:themeShade="BF"/>
                                <w:sz w:val="24"/>
                              </w:rPr>
                              <w:t xml:space="preserve">OTs, Physios, </w:t>
                            </w:r>
                            <w:r w:rsidR="000E62DC" w:rsidRPr="000E62DC">
                              <w:rPr>
                                <w:color w:val="17365D" w:themeColor="text2" w:themeShade="BF"/>
                                <w:sz w:val="24"/>
                              </w:rPr>
                              <w:t>and all other professionals with an interest</w:t>
                            </w:r>
                            <w:r w:rsidR="00FE08B8">
                              <w:rPr>
                                <w:color w:val="17365D" w:themeColor="text2" w:themeShade="BF"/>
                                <w:sz w:val="24"/>
                              </w:rPr>
                              <w:t>.</w:t>
                            </w:r>
                          </w:p>
                          <w:p w14:paraId="116BCB40" w14:textId="77777777" w:rsidR="004C5245" w:rsidRDefault="004C5245" w:rsidP="00B463AF">
                            <w:pPr>
                              <w:pStyle w:val="ListParagraph"/>
                              <w:numPr>
                                <w:ilvl w:val="0"/>
                                <w:numId w:val="1"/>
                              </w:numPr>
                              <w:rPr>
                                <w:rFonts w:ascii="Corbel" w:hAnsi="Corbel"/>
                                <w:b/>
                                <w:color w:val="000000" w:themeColor="text1"/>
                                <w:sz w:val="24"/>
                                <w:szCs w:val="24"/>
                              </w:rPr>
                            </w:pPr>
                            <w:r w:rsidRPr="00542797">
                              <w:rPr>
                                <w:rFonts w:ascii="Corbel" w:hAnsi="Corbel"/>
                                <w:b/>
                                <w:color w:val="000000" w:themeColor="text1"/>
                                <w:sz w:val="24"/>
                                <w:szCs w:val="24"/>
                              </w:rPr>
                              <w:t>Contact details:</w:t>
                            </w:r>
                          </w:p>
                          <w:p w14:paraId="6F60FDBC" w14:textId="77777777" w:rsidR="004C5245" w:rsidRPr="004C5245" w:rsidRDefault="00440F13" w:rsidP="004C5245">
                            <w:pPr>
                              <w:rPr>
                                <w:rFonts w:ascii="Corbel" w:hAnsi="Corbel"/>
                                <w:b/>
                                <w:color w:val="595959" w:themeColor="text1" w:themeTint="A6"/>
                                <w:sz w:val="18"/>
                                <w:szCs w:val="18"/>
                              </w:rPr>
                            </w:pPr>
                            <w:hyperlink r:id="rId13" w:history="1">
                              <w:r w:rsidR="004C5245" w:rsidRPr="004C5245">
                                <w:rPr>
                                  <w:rStyle w:val="Hyperlink"/>
                                  <w:rFonts w:ascii="Corbel" w:hAnsi="Corbel"/>
                                  <w:b/>
                                  <w:color w:val="595959" w:themeColor="text1" w:themeTint="A6"/>
                                  <w:sz w:val="18"/>
                                  <w:szCs w:val="18"/>
                                </w:rPr>
                                <w:t>l.pina@qe2cp.westminster.sch.uk</w:t>
                              </w:r>
                            </w:hyperlink>
                            <w:r w:rsidR="004C5245" w:rsidRPr="004C5245">
                              <w:rPr>
                                <w:rFonts w:ascii="Corbel" w:hAnsi="Corbel"/>
                                <w:b/>
                                <w:color w:val="595959" w:themeColor="text1" w:themeTint="A6"/>
                                <w:sz w:val="18"/>
                                <w:szCs w:val="18"/>
                              </w:rPr>
                              <w:t xml:space="preserve"> </w:t>
                            </w:r>
                          </w:p>
                          <w:p w14:paraId="76F30AEE" w14:textId="77777777" w:rsidR="004C5245" w:rsidRPr="00E82A7F" w:rsidRDefault="00E82A7F" w:rsidP="004C5245">
                            <w:pPr>
                              <w:rPr>
                                <w:rFonts w:cs="Arial"/>
                                <w:b/>
                                <w:color w:val="000000" w:themeColor="text1"/>
                              </w:rPr>
                            </w:pPr>
                            <w:r w:rsidRPr="00E82A7F">
                              <w:rPr>
                                <w:rFonts w:cs="Arial"/>
                                <w:b/>
                                <w:color w:val="000000" w:themeColor="text1"/>
                              </w:rPr>
                              <w:t>020 76</w:t>
                            </w:r>
                            <w:r w:rsidR="004C5245" w:rsidRPr="00E82A7F">
                              <w:rPr>
                                <w:rFonts w:cs="Arial"/>
                                <w:b/>
                                <w:color w:val="000000" w:themeColor="text1"/>
                              </w:rPr>
                              <w:t>41</w:t>
                            </w:r>
                            <w:r w:rsidRPr="00E82A7F">
                              <w:rPr>
                                <w:rFonts w:cs="Arial"/>
                                <w:b/>
                                <w:color w:val="000000" w:themeColor="text1"/>
                              </w:rPr>
                              <w:t xml:space="preserve"> </w:t>
                            </w:r>
                            <w:r w:rsidR="004C5245" w:rsidRPr="00E82A7F">
                              <w:rPr>
                                <w:rFonts w:cs="Arial"/>
                                <w:b/>
                                <w:color w:val="000000" w:themeColor="text1"/>
                              </w:rPr>
                              <w:t>5825</w:t>
                            </w:r>
                          </w:p>
                          <w:p w14:paraId="64F7538E" w14:textId="77777777" w:rsidR="004C5245" w:rsidRPr="004C5245" w:rsidRDefault="004C5245" w:rsidP="004C5245">
                            <w:pPr>
                              <w:rPr>
                                <w:rFonts w:ascii="Corbel" w:hAnsi="Corbel"/>
                                <w:b/>
                                <w:color w:val="000000" w:themeColor="text1"/>
                                <w:sz w:val="24"/>
                                <w:szCs w:val="24"/>
                              </w:rPr>
                            </w:pPr>
                          </w:p>
                          <w:p w14:paraId="7F4D5B9A" w14:textId="77777777" w:rsidR="004C5245" w:rsidRPr="00542797" w:rsidRDefault="004C5245" w:rsidP="004C5245">
                            <w:pPr>
                              <w:pStyle w:val="ListParagraph"/>
                              <w:ind w:left="360"/>
                              <w:rPr>
                                <w:rFonts w:ascii="Corbel" w:hAnsi="Corbel"/>
                                <w:b/>
                                <w:color w:val="000000" w:themeColor="text1"/>
                                <w:sz w:val="24"/>
                                <w:szCs w:val="24"/>
                              </w:rPr>
                            </w:pPr>
                          </w:p>
                          <w:p w14:paraId="55C02E29" w14:textId="77777777" w:rsidR="004C5245" w:rsidRPr="00B463AF" w:rsidRDefault="004C5245" w:rsidP="00073001">
                            <w:pPr>
                              <w:rPr>
                                <w:rFonts w:ascii="Corbel" w:hAnsi="Corbel"/>
                                <w:b/>
                                <w:color w:val="1D1B11" w:themeColor="background2" w:themeShade="1A"/>
                                <w:sz w:val="24"/>
                                <w:szCs w:val="24"/>
                              </w:rPr>
                            </w:pPr>
                          </w:p>
                          <w:p w14:paraId="48B7C79E" w14:textId="77777777" w:rsidR="004C5245" w:rsidRPr="00B463AF" w:rsidRDefault="004C5245" w:rsidP="00073001">
                            <w:pPr>
                              <w:rPr>
                                <w:rFonts w:ascii="Corbel" w:hAnsi="Corbel"/>
                                <w:sz w:val="24"/>
                                <w:szCs w:val="24"/>
                              </w:rPr>
                            </w:pPr>
                          </w:p>
                          <w:p w14:paraId="4D71C161" w14:textId="77777777" w:rsidR="004C5245" w:rsidRPr="00B463AF" w:rsidRDefault="004C5245" w:rsidP="00073001">
                            <w:pPr>
                              <w:rPr>
                                <w:rFonts w:ascii="Corbel" w:hAnsi="Corbel"/>
                                <w:sz w:val="24"/>
                                <w:szCs w:val="24"/>
                              </w:rPr>
                            </w:pPr>
                          </w:p>
                          <w:p w14:paraId="20147CEF" w14:textId="77777777" w:rsidR="004C5245" w:rsidRDefault="004C5245" w:rsidP="00073001">
                            <w:pPr>
                              <w:rPr>
                                <w:rFonts w:ascii="Corbel" w:hAnsi="Corbel"/>
                              </w:rPr>
                            </w:pPr>
                          </w:p>
                          <w:p w14:paraId="4D09965E" w14:textId="77777777" w:rsidR="004C5245" w:rsidRDefault="004C5245" w:rsidP="00073001">
                            <w:pPr>
                              <w:rPr>
                                <w:rFonts w:ascii="Corbel" w:hAnsi="Corbel"/>
                              </w:rPr>
                            </w:pPr>
                          </w:p>
                          <w:p w14:paraId="03DA812C" w14:textId="77777777" w:rsidR="004C5245" w:rsidRDefault="004C5245" w:rsidP="00073001">
                            <w:pPr>
                              <w:rPr>
                                <w:rFonts w:ascii="Corbel" w:hAnsi="Corbel"/>
                              </w:rPr>
                            </w:pPr>
                          </w:p>
                          <w:p w14:paraId="709A3379" w14:textId="77777777" w:rsidR="004C5245" w:rsidRDefault="004C5245" w:rsidP="00073001">
                            <w:pPr>
                              <w:rPr>
                                <w:rFonts w:ascii="Corbel" w:hAnsi="Corbel"/>
                              </w:rPr>
                            </w:pPr>
                          </w:p>
                          <w:p w14:paraId="66B59587" w14:textId="77777777" w:rsidR="004C5245" w:rsidRDefault="004C5245" w:rsidP="00073001">
                            <w:pPr>
                              <w:rPr>
                                <w:rFonts w:ascii="Corbel" w:hAnsi="Corbel"/>
                              </w:rPr>
                            </w:pPr>
                          </w:p>
                          <w:p w14:paraId="5F363D86" w14:textId="77777777" w:rsidR="004C5245" w:rsidRDefault="004C5245" w:rsidP="00073001">
                            <w:pPr>
                              <w:rPr>
                                <w:rFonts w:ascii="Corbel" w:hAnsi="Corbel"/>
                              </w:rPr>
                            </w:pPr>
                          </w:p>
                          <w:p w14:paraId="3EE32395" w14:textId="77777777" w:rsidR="004C5245" w:rsidRDefault="004C5245" w:rsidP="00073001">
                            <w:pPr>
                              <w:rPr>
                                <w:rFonts w:ascii="Corbel" w:hAnsi="Corbel"/>
                              </w:rPr>
                            </w:pPr>
                          </w:p>
                          <w:p w14:paraId="2AD8E62B" w14:textId="77777777" w:rsidR="004C5245" w:rsidRDefault="004C5245" w:rsidP="00073001">
                            <w:pPr>
                              <w:rPr>
                                <w:rFonts w:ascii="Corbel" w:hAnsi="Corbel"/>
                              </w:rPr>
                            </w:pPr>
                          </w:p>
                          <w:p w14:paraId="5E02CDB2" w14:textId="77777777" w:rsidR="004C5245" w:rsidRDefault="004C5245" w:rsidP="00073001">
                            <w:pPr>
                              <w:rPr>
                                <w:rFonts w:ascii="Corbel" w:hAnsi="Corbel"/>
                              </w:rPr>
                            </w:pPr>
                          </w:p>
                          <w:p w14:paraId="2C9A09D8" w14:textId="77777777" w:rsidR="004C5245" w:rsidRDefault="004C5245" w:rsidP="00073001">
                            <w:pPr>
                              <w:rPr>
                                <w:rFonts w:ascii="Corbel" w:hAnsi="Corbel"/>
                              </w:rPr>
                            </w:pPr>
                          </w:p>
                          <w:p w14:paraId="2C7877B1" w14:textId="77777777" w:rsidR="004C5245" w:rsidRPr="00073001" w:rsidRDefault="004C5245" w:rsidP="00073001">
                            <w:pPr>
                              <w:rPr>
                                <w:rFonts w:ascii="Corbel" w:hAnsi="Corbe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186F7" id="_x0000_t109" coordsize="21600,21600" o:spt="109" path="m,l,21600r21600,l21600,xe">
                <v:stroke joinstyle="miter"/>
                <v:path gradientshapeok="t" o:connecttype="rect"/>
              </v:shapetype>
              <v:shape id="Flowchart: Process 27" o:spid="_x0000_s1028" type="#_x0000_t109" style="position:absolute;margin-left:-1in;margin-top:74.15pt;width:153pt;height:6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" fillcolor="#a5a5a5 [2092]" strokecolor="#a5a5a5 [2092]" strokeweight="2pt">
                <v:textbox>
                  <w:txbxContent>
                    <w:p w14:paraId="282C07D2" w14:textId="77777777" w:rsidR="004C5245" w:rsidRDefault="004C5245" w:rsidP="00B463AF">
                      <w:pPr>
                        <w:rPr>
                          <w:rFonts w:ascii="Corbel" w:hAnsi="Corbel"/>
                          <w:b/>
                          <w:color w:val="000000" w:themeColor="text1"/>
                          <w:sz w:val="24"/>
                          <w:szCs w:val="24"/>
                        </w:rPr>
                      </w:pPr>
                    </w:p>
                    <w:p w14:paraId="3C34D7F5" w14:textId="77777777" w:rsidR="004C5245" w:rsidRDefault="004C5245" w:rsidP="00B463AF">
                      <w:pPr>
                        <w:pStyle w:val="ListParagraph"/>
                        <w:numPr>
                          <w:ilvl w:val="0"/>
                          <w:numId w:val="1"/>
                        </w:numPr>
                        <w:rPr>
                          <w:rFonts w:ascii="Corbel" w:hAnsi="Corbel"/>
                          <w:b/>
                          <w:color w:val="000000" w:themeColor="text1"/>
                          <w:sz w:val="24"/>
                          <w:szCs w:val="24"/>
                        </w:rPr>
                      </w:pPr>
                      <w:r>
                        <w:rPr>
                          <w:rFonts w:ascii="Corbel" w:hAnsi="Corbel"/>
                          <w:b/>
                          <w:color w:val="000000" w:themeColor="text1"/>
                          <w:sz w:val="24"/>
                          <w:szCs w:val="24"/>
                        </w:rPr>
                        <w:t>Cost</w:t>
                      </w:r>
                    </w:p>
                    <w:p w14:paraId="524DB595" w14:textId="27910936" w:rsidR="004C5245" w:rsidRPr="004C5245" w:rsidRDefault="004C5245" w:rsidP="00ED0BD3">
                      <w:pPr>
                        <w:rPr>
                          <w:rFonts w:ascii="Corbel" w:hAnsi="Corbel"/>
                          <w:color w:val="000000" w:themeColor="text1"/>
                        </w:rPr>
                      </w:pPr>
                      <w:r w:rsidRPr="004C5245">
                        <w:rPr>
                          <w:rFonts w:ascii="Corbel" w:hAnsi="Corbel"/>
                          <w:color w:val="000000" w:themeColor="text1"/>
                        </w:rPr>
                        <w:t>Westminster state-funded schools and settings:</w:t>
                      </w:r>
                      <w:r w:rsidR="008E46AF">
                        <w:rPr>
                          <w:rFonts w:ascii="Corbel" w:hAnsi="Corbel"/>
                          <w:color w:val="000000" w:themeColor="text1"/>
                        </w:rPr>
                        <w:t xml:space="preserve"> </w:t>
                      </w:r>
                    </w:p>
                    <w:p w14:paraId="0A3BFE55" w14:textId="31FD08AE" w:rsidR="004C5245" w:rsidRDefault="004C5245" w:rsidP="00ED0BD3">
                      <w:pPr>
                        <w:rPr>
                          <w:rFonts w:ascii="Corbel" w:hAnsi="Corbel"/>
                          <w:color w:val="000000" w:themeColor="text1"/>
                        </w:rPr>
                      </w:pPr>
                      <w:r w:rsidRPr="004C5245">
                        <w:rPr>
                          <w:rFonts w:ascii="Corbel" w:hAnsi="Corbel"/>
                          <w:color w:val="000000" w:themeColor="text1"/>
                        </w:rPr>
                        <w:t>Independent and out of borough schools and settings</w:t>
                      </w:r>
                      <w:r>
                        <w:rPr>
                          <w:rFonts w:ascii="Corbel" w:hAnsi="Corbel"/>
                          <w:color w:val="000000" w:themeColor="text1"/>
                        </w:rPr>
                        <w:t>:</w:t>
                      </w:r>
                      <w:r w:rsidRPr="004C5245">
                        <w:rPr>
                          <w:rFonts w:ascii="Corbel" w:hAnsi="Corbel"/>
                          <w:color w:val="000000" w:themeColor="text1"/>
                        </w:rPr>
                        <w:t xml:space="preserve"> </w:t>
                      </w:r>
                    </w:p>
                    <w:p w14:paraId="5342CA42" w14:textId="1FC3721C" w:rsidR="008E46AF" w:rsidRPr="008E46AF" w:rsidRDefault="008E46AF" w:rsidP="00ED0BD3">
                      <w:pPr>
                        <w:rPr>
                          <w:rFonts w:ascii="Corbel" w:hAnsi="Corbel"/>
                          <w:color w:val="000000" w:themeColor="text1"/>
                        </w:rPr>
                      </w:pPr>
                      <w:r w:rsidRPr="008E46AF">
                        <w:rPr>
                          <w:rFonts w:ascii="Corbel" w:hAnsi="Corbel"/>
                          <w:color w:val="000000" w:themeColor="text1"/>
                        </w:rPr>
                        <w:t>£1</w:t>
                      </w:r>
                      <w:r w:rsidR="00B60C33">
                        <w:rPr>
                          <w:rFonts w:ascii="Corbel" w:hAnsi="Corbel"/>
                          <w:color w:val="000000" w:themeColor="text1"/>
                        </w:rPr>
                        <w:t>5</w:t>
                      </w:r>
                      <w:r w:rsidRPr="008E46AF">
                        <w:rPr>
                          <w:rFonts w:ascii="Corbel" w:hAnsi="Corbel"/>
                          <w:color w:val="000000" w:themeColor="text1"/>
                        </w:rPr>
                        <w:t xml:space="preserve">  to all. </w:t>
                      </w:r>
                    </w:p>
                    <w:p w14:paraId="3A98B741" w14:textId="77777777" w:rsidR="004C5245" w:rsidRPr="004C5245" w:rsidRDefault="004C5245" w:rsidP="003E1E5D">
                      <w:pPr>
                        <w:rPr>
                          <w:rFonts w:ascii="Corbel" w:hAnsi="Corbel"/>
                          <w:b/>
                          <w:color w:val="D20019"/>
                          <w:sz w:val="24"/>
                          <w:szCs w:val="24"/>
                        </w:rPr>
                      </w:pPr>
                      <w:r w:rsidRPr="004C5245">
                        <w:rPr>
                          <w:rFonts w:ascii="Corbel" w:hAnsi="Corbel"/>
                          <w:b/>
                          <w:color w:val="D20019"/>
                          <w:sz w:val="24"/>
                          <w:szCs w:val="24"/>
                        </w:rPr>
                        <w:t>Online payment only</w:t>
                      </w:r>
                    </w:p>
                    <w:p w14:paraId="0FBB112F" w14:textId="77777777" w:rsidR="004C5245" w:rsidRPr="004C5245" w:rsidRDefault="004C5245" w:rsidP="003E1E5D">
                      <w:pPr>
                        <w:rPr>
                          <w:rFonts w:ascii="Corbel" w:hAnsi="Corbel"/>
                          <w:b/>
                          <w:color w:val="943634" w:themeColor="accent2" w:themeShade="BF"/>
                          <w:sz w:val="24"/>
                          <w:szCs w:val="24"/>
                        </w:rPr>
                      </w:pPr>
                    </w:p>
                    <w:p w14:paraId="168EE004" w14:textId="77777777" w:rsidR="004C5245" w:rsidRPr="00542797" w:rsidRDefault="004C5245" w:rsidP="00B463AF">
                      <w:pPr>
                        <w:pStyle w:val="ListParagraph"/>
                        <w:numPr>
                          <w:ilvl w:val="0"/>
                          <w:numId w:val="1"/>
                        </w:numPr>
                        <w:rPr>
                          <w:rFonts w:ascii="Corbel" w:hAnsi="Corbel"/>
                          <w:b/>
                          <w:color w:val="000000" w:themeColor="text1"/>
                          <w:sz w:val="24"/>
                          <w:szCs w:val="24"/>
                        </w:rPr>
                      </w:pPr>
                      <w:r>
                        <w:rPr>
                          <w:rFonts w:ascii="Corbel" w:hAnsi="Corbel"/>
                          <w:b/>
                          <w:color w:val="000000" w:themeColor="text1"/>
                          <w:sz w:val="24"/>
                          <w:szCs w:val="24"/>
                        </w:rPr>
                        <w:t>Venue</w:t>
                      </w:r>
                    </w:p>
                    <w:p w14:paraId="0234A5D1" w14:textId="5D877E16" w:rsidR="004C5245" w:rsidRDefault="004C5245" w:rsidP="00073001">
                      <w:pPr>
                        <w:rPr>
                          <w:rFonts w:ascii="Corbel" w:hAnsi="Corbel"/>
                          <w:color w:val="000000" w:themeColor="text1"/>
                        </w:rPr>
                      </w:pPr>
                      <w:r w:rsidRPr="004C5245">
                        <w:rPr>
                          <w:rFonts w:ascii="Corbel" w:hAnsi="Corbel"/>
                          <w:color w:val="000000" w:themeColor="text1"/>
                        </w:rPr>
                        <w:t>Access and Inclusion Centre, Queen Elizabeth II Jubilee Kennet Road, London, W9 3LG</w:t>
                      </w:r>
                      <w:r w:rsidR="000C26E6">
                        <w:rPr>
                          <w:rFonts w:ascii="Corbel" w:hAnsi="Corbel"/>
                          <w:color w:val="000000" w:themeColor="text1"/>
                        </w:rPr>
                        <w:t xml:space="preserve">. </w:t>
                      </w:r>
                      <w:r w:rsidR="008E46AF">
                        <w:rPr>
                          <w:rFonts w:ascii="Corbel" w:hAnsi="Corbel"/>
                          <w:color w:val="000000" w:themeColor="text1"/>
                        </w:rPr>
                        <w:t xml:space="preserve">An online webinar. </w:t>
                      </w:r>
                    </w:p>
                    <w:p w14:paraId="38C9E46B" w14:textId="77777777" w:rsidR="004C5245" w:rsidRPr="004C5245" w:rsidRDefault="004C5245" w:rsidP="00073001">
                      <w:pPr>
                        <w:rPr>
                          <w:rFonts w:ascii="Corbel" w:hAnsi="Corbel"/>
                          <w:color w:val="000000" w:themeColor="text1"/>
                        </w:rPr>
                      </w:pPr>
                    </w:p>
                    <w:p w14:paraId="344CBE22" w14:textId="77777777" w:rsidR="004C5245" w:rsidRPr="000E62DC" w:rsidRDefault="004C5245" w:rsidP="00B463AF">
                      <w:pPr>
                        <w:pStyle w:val="ListParagraph"/>
                        <w:numPr>
                          <w:ilvl w:val="0"/>
                          <w:numId w:val="1"/>
                        </w:numPr>
                        <w:rPr>
                          <w:rFonts w:ascii="Corbel" w:hAnsi="Corbel"/>
                          <w:b/>
                          <w:color w:val="000000" w:themeColor="text1"/>
                          <w:sz w:val="24"/>
                          <w:szCs w:val="24"/>
                        </w:rPr>
                      </w:pPr>
                      <w:r w:rsidRPr="000E62DC">
                        <w:rPr>
                          <w:rFonts w:ascii="Corbel" w:hAnsi="Corbel"/>
                          <w:b/>
                          <w:color w:val="000000" w:themeColor="text1"/>
                          <w:sz w:val="24"/>
                          <w:szCs w:val="24"/>
                        </w:rPr>
                        <w:t>Target audience:</w:t>
                      </w:r>
                    </w:p>
                    <w:p w14:paraId="7F26DFFC" w14:textId="3CDDFEFF" w:rsidR="004C5245" w:rsidRPr="000E62DC" w:rsidRDefault="00E90B63" w:rsidP="00073001">
                      <w:pPr>
                        <w:rPr>
                          <w:rFonts w:ascii="Corbel" w:hAnsi="Corbel"/>
                          <w:color w:val="000000" w:themeColor="text1"/>
                          <w:sz w:val="20"/>
                          <w:szCs w:val="24"/>
                        </w:rPr>
                      </w:pPr>
                      <w:r>
                        <w:rPr>
                          <w:color w:val="17365D" w:themeColor="text2" w:themeShade="BF"/>
                          <w:sz w:val="24"/>
                        </w:rPr>
                        <w:t xml:space="preserve">QTVIs, Class </w:t>
                      </w:r>
                      <w:r w:rsidR="000E62DC">
                        <w:rPr>
                          <w:color w:val="17365D" w:themeColor="text2" w:themeShade="BF"/>
                          <w:sz w:val="24"/>
                        </w:rPr>
                        <w:t>T</w:t>
                      </w:r>
                      <w:r w:rsidR="000E62DC" w:rsidRPr="000E62DC">
                        <w:rPr>
                          <w:color w:val="17365D" w:themeColor="text2" w:themeShade="BF"/>
                          <w:sz w:val="24"/>
                        </w:rPr>
                        <w:t xml:space="preserve">eachers, </w:t>
                      </w:r>
                      <w:r>
                        <w:rPr>
                          <w:color w:val="17365D" w:themeColor="text2" w:themeShade="BF"/>
                          <w:sz w:val="24"/>
                        </w:rPr>
                        <w:t>LSAs</w:t>
                      </w:r>
                      <w:r w:rsidR="0097252B">
                        <w:rPr>
                          <w:color w:val="17365D" w:themeColor="text2" w:themeShade="BF"/>
                          <w:sz w:val="24"/>
                        </w:rPr>
                        <w:t xml:space="preserve"> &amp; TAs</w:t>
                      </w:r>
                      <w:r w:rsidR="000E62DC" w:rsidRPr="000E62DC">
                        <w:rPr>
                          <w:color w:val="17365D" w:themeColor="text2" w:themeShade="BF"/>
                          <w:sz w:val="24"/>
                        </w:rPr>
                        <w:t xml:space="preserve">, </w:t>
                      </w:r>
                      <w:r w:rsidR="00FE08B8">
                        <w:rPr>
                          <w:color w:val="17365D" w:themeColor="text2" w:themeShade="BF"/>
                          <w:sz w:val="24"/>
                        </w:rPr>
                        <w:t>Early Years</w:t>
                      </w:r>
                      <w:r>
                        <w:rPr>
                          <w:color w:val="17365D" w:themeColor="text2" w:themeShade="BF"/>
                          <w:sz w:val="24"/>
                        </w:rPr>
                        <w:t xml:space="preserve"> practi</w:t>
                      </w:r>
                      <w:r w:rsidR="00FE08B8">
                        <w:rPr>
                          <w:color w:val="17365D" w:themeColor="text2" w:themeShade="BF"/>
                          <w:sz w:val="24"/>
                        </w:rPr>
                        <w:t>ti</w:t>
                      </w:r>
                      <w:r>
                        <w:rPr>
                          <w:color w:val="17365D" w:themeColor="text2" w:themeShade="BF"/>
                          <w:sz w:val="24"/>
                        </w:rPr>
                        <w:t>oners</w:t>
                      </w:r>
                      <w:r w:rsidR="00FE08B8">
                        <w:rPr>
                          <w:color w:val="17365D" w:themeColor="text2" w:themeShade="BF"/>
                          <w:sz w:val="24"/>
                        </w:rPr>
                        <w:t>,</w:t>
                      </w:r>
                      <w:r>
                        <w:rPr>
                          <w:color w:val="17365D" w:themeColor="text2" w:themeShade="BF"/>
                          <w:sz w:val="24"/>
                        </w:rPr>
                        <w:t xml:space="preserve"> </w:t>
                      </w:r>
                      <w:r w:rsidR="000E62DC" w:rsidRPr="000E62DC">
                        <w:rPr>
                          <w:color w:val="17365D" w:themeColor="text2" w:themeShade="BF"/>
                          <w:sz w:val="24"/>
                        </w:rPr>
                        <w:t>parents</w:t>
                      </w:r>
                      <w:r>
                        <w:rPr>
                          <w:color w:val="17365D" w:themeColor="text2" w:themeShade="BF"/>
                          <w:sz w:val="24"/>
                        </w:rPr>
                        <w:t>, medical professionals,</w:t>
                      </w:r>
                      <w:r w:rsidR="000E62DC" w:rsidRPr="000E62DC">
                        <w:rPr>
                          <w:color w:val="17365D" w:themeColor="text2" w:themeShade="BF"/>
                          <w:sz w:val="24"/>
                        </w:rPr>
                        <w:t xml:space="preserve"> </w:t>
                      </w:r>
                      <w:r>
                        <w:rPr>
                          <w:color w:val="17365D" w:themeColor="text2" w:themeShade="BF"/>
                          <w:sz w:val="24"/>
                        </w:rPr>
                        <w:t xml:space="preserve">OTs, Physios, </w:t>
                      </w:r>
                      <w:r w:rsidR="000E62DC" w:rsidRPr="000E62DC">
                        <w:rPr>
                          <w:color w:val="17365D" w:themeColor="text2" w:themeShade="BF"/>
                          <w:sz w:val="24"/>
                        </w:rPr>
                        <w:t>and all other professionals with an interest</w:t>
                      </w:r>
                      <w:r w:rsidR="00FE08B8">
                        <w:rPr>
                          <w:color w:val="17365D" w:themeColor="text2" w:themeShade="BF"/>
                          <w:sz w:val="24"/>
                        </w:rPr>
                        <w:t>.</w:t>
                      </w:r>
                    </w:p>
                    <w:p w14:paraId="116BCB40" w14:textId="77777777" w:rsidR="004C5245" w:rsidRDefault="004C5245" w:rsidP="00B463AF">
                      <w:pPr>
                        <w:pStyle w:val="ListParagraph"/>
                        <w:numPr>
                          <w:ilvl w:val="0"/>
                          <w:numId w:val="1"/>
                        </w:numPr>
                        <w:rPr>
                          <w:rFonts w:ascii="Corbel" w:hAnsi="Corbel"/>
                          <w:b/>
                          <w:color w:val="000000" w:themeColor="text1"/>
                          <w:sz w:val="24"/>
                          <w:szCs w:val="24"/>
                        </w:rPr>
                      </w:pPr>
                      <w:r w:rsidRPr="00542797">
                        <w:rPr>
                          <w:rFonts w:ascii="Corbel" w:hAnsi="Corbel"/>
                          <w:b/>
                          <w:color w:val="000000" w:themeColor="text1"/>
                          <w:sz w:val="24"/>
                          <w:szCs w:val="24"/>
                        </w:rPr>
                        <w:t>Contact details:</w:t>
                      </w:r>
                    </w:p>
                    <w:p w14:paraId="6F60FDBC" w14:textId="77777777" w:rsidR="004C5245" w:rsidRPr="004C5245" w:rsidRDefault="00440F13" w:rsidP="004C5245">
                      <w:pPr>
                        <w:rPr>
                          <w:rFonts w:ascii="Corbel" w:hAnsi="Corbel"/>
                          <w:b/>
                          <w:color w:val="595959" w:themeColor="text1" w:themeTint="A6"/>
                          <w:sz w:val="18"/>
                          <w:szCs w:val="18"/>
                        </w:rPr>
                      </w:pPr>
                      <w:hyperlink r:id="rId14" w:history="1">
                        <w:r w:rsidR="004C5245" w:rsidRPr="004C5245">
                          <w:rPr>
                            <w:rStyle w:val="Hyperlink"/>
                            <w:rFonts w:ascii="Corbel" w:hAnsi="Corbel"/>
                            <w:b/>
                            <w:color w:val="595959" w:themeColor="text1" w:themeTint="A6"/>
                            <w:sz w:val="18"/>
                            <w:szCs w:val="18"/>
                          </w:rPr>
                          <w:t>l.pina@qe2cp.westminster.sch.uk</w:t>
                        </w:r>
                      </w:hyperlink>
                      <w:r w:rsidR="004C5245" w:rsidRPr="004C5245">
                        <w:rPr>
                          <w:rFonts w:ascii="Corbel" w:hAnsi="Corbel"/>
                          <w:b/>
                          <w:color w:val="595959" w:themeColor="text1" w:themeTint="A6"/>
                          <w:sz w:val="18"/>
                          <w:szCs w:val="18"/>
                        </w:rPr>
                        <w:t xml:space="preserve"> </w:t>
                      </w:r>
                    </w:p>
                    <w:p w14:paraId="76F30AEE" w14:textId="77777777" w:rsidR="004C5245" w:rsidRPr="00E82A7F" w:rsidRDefault="00E82A7F" w:rsidP="004C5245">
                      <w:pPr>
                        <w:rPr>
                          <w:rFonts w:cs="Arial"/>
                          <w:b/>
                          <w:color w:val="000000" w:themeColor="text1"/>
                        </w:rPr>
                      </w:pPr>
                      <w:r w:rsidRPr="00E82A7F">
                        <w:rPr>
                          <w:rFonts w:cs="Arial"/>
                          <w:b/>
                          <w:color w:val="000000" w:themeColor="text1"/>
                        </w:rPr>
                        <w:t>020 76</w:t>
                      </w:r>
                      <w:r w:rsidR="004C5245" w:rsidRPr="00E82A7F">
                        <w:rPr>
                          <w:rFonts w:cs="Arial"/>
                          <w:b/>
                          <w:color w:val="000000" w:themeColor="text1"/>
                        </w:rPr>
                        <w:t>41</w:t>
                      </w:r>
                      <w:r w:rsidRPr="00E82A7F">
                        <w:rPr>
                          <w:rFonts w:cs="Arial"/>
                          <w:b/>
                          <w:color w:val="000000" w:themeColor="text1"/>
                        </w:rPr>
                        <w:t xml:space="preserve"> </w:t>
                      </w:r>
                      <w:r w:rsidR="004C5245" w:rsidRPr="00E82A7F">
                        <w:rPr>
                          <w:rFonts w:cs="Arial"/>
                          <w:b/>
                          <w:color w:val="000000" w:themeColor="text1"/>
                        </w:rPr>
                        <w:t>5825</w:t>
                      </w:r>
                    </w:p>
                    <w:p w14:paraId="64F7538E" w14:textId="77777777" w:rsidR="004C5245" w:rsidRPr="004C5245" w:rsidRDefault="004C5245" w:rsidP="004C5245">
                      <w:pPr>
                        <w:rPr>
                          <w:rFonts w:ascii="Corbel" w:hAnsi="Corbel"/>
                          <w:b/>
                          <w:color w:val="000000" w:themeColor="text1"/>
                          <w:sz w:val="24"/>
                          <w:szCs w:val="24"/>
                        </w:rPr>
                      </w:pPr>
                    </w:p>
                    <w:p w14:paraId="7F4D5B9A" w14:textId="77777777" w:rsidR="004C5245" w:rsidRPr="00542797" w:rsidRDefault="004C5245" w:rsidP="004C5245">
                      <w:pPr>
                        <w:pStyle w:val="ListParagraph"/>
                        <w:ind w:left="360"/>
                        <w:rPr>
                          <w:rFonts w:ascii="Corbel" w:hAnsi="Corbel"/>
                          <w:b/>
                          <w:color w:val="000000" w:themeColor="text1"/>
                          <w:sz w:val="24"/>
                          <w:szCs w:val="24"/>
                        </w:rPr>
                      </w:pPr>
                    </w:p>
                    <w:p w14:paraId="55C02E29" w14:textId="77777777" w:rsidR="004C5245" w:rsidRPr="00B463AF" w:rsidRDefault="004C5245" w:rsidP="00073001">
                      <w:pPr>
                        <w:rPr>
                          <w:rFonts w:ascii="Corbel" w:hAnsi="Corbel"/>
                          <w:b/>
                          <w:color w:val="1D1B11" w:themeColor="background2" w:themeShade="1A"/>
                          <w:sz w:val="24"/>
                          <w:szCs w:val="24"/>
                        </w:rPr>
                      </w:pPr>
                    </w:p>
                    <w:p w14:paraId="48B7C79E" w14:textId="77777777" w:rsidR="004C5245" w:rsidRPr="00B463AF" w:rsidRDefault="004C5245" w:rsidP="00073001">
                      <w:pPr>
                        <w:rPr>
                          <w:rFonts w:ascii="Corbel" w:hAnsi="Corbel"/>
                          <w:sz w:val="24"/>
                          <w:szCs w:val="24"/>
                        </w:rPr>
                      </w:pPr>
                    </w:p>
                    <w:p w14:paraId="4D71C161" w14:textId="77777777" w:rsidR="004C5245" w:rsidRPr="00B463AF" w:rsidRDefault="004C5245" w:rsidP="00073001">
                      <w:pPr>
                        <w:rPr>
                          <w:rFonts w:ascii="Corbel" w:hAnsi="Corbel"/>
                          <w:sz w:val="24"/>
                          <w:szCs w:val="24"/>
                        </w:rPr>
                      </w:pPr>
                    </w:p>
                    <w:p w14:paraId="20147CEF" w14:textId="77777777" w:rsidR="004C5245" w:rsidRDefault="004C5245" w:rsidP="00073001">
                      <w:pPr>
                        <w:rPr>
                          <w:rFonts w:ascii="Corbel" w:hAnsi="Corbel"/>
                        </w:rPr>
                      </w:pPr>
                    </w:p>
                    <w:p w14:paraId="4D09965E" w14:textId="77777777" w:rsidR="004C5245" w:rsidRDefault="004C5245" w:rsidP="00073001">
                      <w:pPr>
                        <w:rPr>
                          <w:rFonts w:ascii="Corbel" w:hAnsi="Corbel"/>
                        </w:rPr>
                      </w:pPr>
                    </w:p>
                    <w:p w14:paraId="03DA812C" w14:textId="77777777" w:rsidR="004C5245" w:rsidRDefault="004C5245" w:rsidP="00073001">
                      <w:pPr>
                        <w:rPr>
                          <w:rFonts w:ascii="Corbel" w:hAnsi="Corbel"/>
                        </w:rPr>
                      </w:pPr>
                    </w:p>
                    <w:p w14:paraId="709A3379" w14:textId="77777777" w:rsidR="004C5245" w:rsidRDefault="004C5245" w:rsidP="00073001">
                      <w:pPr>
                        <w:rPr>
                          <w:rFonts w:ascii="Corbel" w:hAnsi="Corbel"/>
                        </w:rPr>
                      </w:pPr>
                    </w:p>
                    <w:p w14:paraId="66B59587" w14:textId="77777777" w:rsidR="004C5245" w:rsidRDefault="004C5245" w:rsidP="00073001">
                      <w:pPr>
                        <w:rPr>
                          <w:rFonts w:ascii="Corbel" w:hAnsi="Corbel"/>
                        </w:rPr>
                      </w:pPr>
                    </w:p>
                    <w:p w14:paraId="5F363D86" w14:textId="77777777" w:rsidR="004C5245" w:rsidRDefault="004C5245" w:rsidP="00073001">
                      <w:pPr>
                        <w:rPr>
                          <w:rFonts w:ascii="Corbel" w:hAnsi="Corbel"/>
                        </w:rPr>
                      </w:pPr>
                    </w:p>
                    <w:p w14:paraId="3EE32395" w14:textId="77777777" w:rsidR="004C5245" w:rsidRDefault="004C5245" w:rsidP="00073001">
                      <w:pPr>
                        <w:rPr>
                          <w:rFonts w:ascii="Corbel" w:hAnsi="Corbel"/>
                        </w:rPr>
                      </w:pPr>
                    </w:p>
                    <w:p w14:paraId="2AD8E62B" w14:textId="77777777" w:rsidR="004C5245" w:rsidRDefault="004C5245" w:rsidP="00073001">
                      <w:pPr>
                        <w:rPr>
                          <w:rFonts w:ascii="Corbel" w:hAnsi="Corbel"/>
                        </w:rPr>
                      </w:pPr>
                    </w:p>
                    <w:p w14:paraId="5E02CDB2" w14:textId="77777777" w:rsidR="004C5245" w:rsidRDefault="004C5245" w:rsidP="00073001">
                      <w:pPr>
                        <w:rPr>
                          <w:rFonts w:ascii="Corbel" w:hAnsi="Corbel"/>
                        </w:rPr>
                      </w:pPr>
                    </w:p>
                    <w:p w14:paraId="2C9A09D8" w14:textId="77777777" w:rsidR="004C5245" w:rsidRDefault="004C5245" w:rsidP="00073001">
                      <w:pPr>
                        <w:rPr>
                          <w:rFonts w:ascii="Corbel" w:hAnsi="Corbel"/>
                        </w:rPr>
                      </w:pPr>
                    </w:p>
                    <w:p w14:paraId="2C7877B1" w14:textId="77777777" w:rsidR="004C5245" w:rsidRPr="00073001" w:rsidRDefault="004C5245" w:rsidP="00073001">
                      <w:pPr>
                        <w:rPr>
                          <w:rFonts w:ascii="Corbel" w:hAnsi="Corbel"/>
                        </w:rPr>
                      </w:pP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4E75457B" wp14:editId="631EBDAF">
                <wp:simplePos x="0" y="0"/>
                <wp:positionH relativeFrom="column">
                  <wp:posOffset>1028700</wp:posOffset>
                </wp:positionH>
                <wp:positionV relativeFrom="paragraph">
                  <wp:posOffset>941705</wp:posOffset>
                </wp:positionV>
                <wp:extent cx="5600700" cy="7200900"/>
                <wp:effectExtent l="12700" t="12700" r="12700" b="12700"/>
                <wp:wrapNone/>
                <wp:docPr id="29" name="Rectangle 29"/>
                <wp:cNvGraphicFramePr/>
                <a:graphic xmlns:a="http://schemas.openxmlformats.org/drawingml/2006/main">
                  <a:graphicData uri="http://schemas.microsoft.com/office/word/2010/wordprocessingShape">
                    <wps:wsp>
                      <wps:cNvSpPr/>
                      <wps:spPr>
                        <a:xfrm>
                          <a:off x="0" y="0"/>
                          <a:ext cx="5600700" cy="7200900"/>
                        </a:xfrm>
                        <a:prstGeom prst="rect">
                          <a:avLst/>
                        </a:prstGeom>
                        <a:blipFill>
                          <a:blip r:embed="rId15">
                            <a:grayscl/>
                          </a:blip>
                          <a:tile tx="0" ty="0" sx="100000" sy="100000" flip="none" algn="tl"/>
                        </a:blip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2286E" w14:textId="64602BA3" w:rsidR="0087171F" w:rsidRDefault="0087171F" w:rsidP="003B6726">
                            <w:pPr>
                              <w:rPr>
                                <w:rFonts w:asciiTheme="majorHAnsi" w:hAnsiTheme="majorHAnsi" w:cstheme="majorHAnsi"/>
                                <w:color w:val="002060"/>
                              </w:rPr>
                            </w:pPr>
                            <w:r>
                              <w:rPr>
                                <w:rFonts w:asciiTheme="majorHAnsi" w:hAnsiTheme="majorHAnsi" w:cstheme="majorHAnsi"/>
                                <w:color w:val="002060"/>
                              </w:rPr>
                              <w:t xml:space="preserve">There are over 80 different eye conditions </w:t>
                            </w:r>
                            <w:r w:rsidR="00CB0110">
                              <w:rPr>
                                <w:rFonts w:asciiTheme="majorHAnsi" w:hAnsiTheme="majorHAnsi" w:cstheme="majorHAnsi"/>
                                <w:color w:val="002060"/>
                              </w:rPr>
                              <w:t>causing</w:t>
                            </w:r>
                            <w:r>
                              <w:rPr>
                                <w:rFonts w:asciiTheme="majorHAnsi" w:hAnsiTheme="majorHAnsi" w:cstheme="majorHAnsi"/>
                                <w:color w:val="002060"/>
                              </w:rPr>
                              <w:t xml:space="preserve"> a wide range of eyesight</w:t>
                            </w:r>
                            <w:r w:rsidR="00CB0110">
                              <w:rPr>
                                <w:rFonts w:asciiTheme="majorHAnsi" w:hAnsiTheme="majorHAnsi" w:cstheme="majorHAnsi"/>
                                <w:color w:val="002060"/>
                              </w:rPr>
                              <w:t xml:space="preserve"> difficulties</w:t>
                            </w:r>
                            <w:r>
                              <w:rPr>
                                <w:rFonts w:asciiTheme="majorHAnsi" w:hAnsiTheme="majorHAnsi" w:cstheme="majorHAnsi"/>
                                <w:color w:val="002060"/>
                              </w:rPr>
                              <w:t xml:space="preserve">, </w:t>
                            </w:r>
                            <w:r w:rsidR="00CB0110">
                              <w:rPr>
                                <w:rFonts w:asciiTheme="majorHAnsi" w:hAnsiTheme="majorHAnsi" w:cstheme="majorHAnsi"/>
                                <w:color w:val="002060"/>
                              </w:rPr>
                              <w:t>affecting</w:t>
                            </w:r>
                            <w:r>
                              <w:rPr>
                                <w:rFonts w:asciiTheme="majorHAnsi" w:hAnsiTheme="majorHAnsi" w:cstheme="majorHAnsi"/>
                                <w:color w:val="002060"/>
                              </w:rPr>
                              <w:t xml:space="preserve"> central or peripheral vision, eye movements and even the way the brain handles and processes information of a visual nature.  Each of these conditions has a different effect on a child and the way they access their education. </w:t>
                            </w:r>
                          </w:p>
                          <w:p w14:paraId="46758B82" w14:textId="5A758EA8" w:rsidR="005A0C1A" w:rsidRDefault="005A0C1A" w:rsidP="003B6726">
                            <w:pPr>
                              <w:rPr>
                                <w:rFonts w:asciiTheme="majorHAnsi" w:hAnsiTheme="majorHAnsi" w:cstheme="majorHAnsi"/>
                                <w:color w:val="002060"/>
                              </w:rPr>
                            </w:pPr>
                            <w:r>
                              <w:rPr>
                                <w:rFonts w:asciiTheme="majorHAnsi" w:hAnsiTheme="majorHAnsi" w:cstheme="majorHAnsi"/>
                                <w:color w:val="002060"/>
                              </w:rPr>
                              <w:t xml:space="preserve">We are very pleased to welcome the prestigious Dr Andrew Blaikie to this </w:t>
                            </w:r>
                            <w:r w:rsidR="0087171F">
                              <w:rPr>
                                <w:rFonts w:asciiTheme="majorHAnsi" w:hAnsiTheme="majorHAnsi" w:cstheme="majorHAnsi"/>
                                <w:color w:val="002060"/>
                              </w:rPr>
                              <w:t xml:space="preserve">online training </w:t>
                            </w:r>
                            <w:r>
                              <w:rPr>
                                <w:rFonts w:asciiTheme="majorHAnsi" w:hAnsiTheme="majorHAnsi" w:cstheme="majorHAnsi"/>
                                <w:color w:val="002060"/>
                              </w:rPr>
                              <w:t xml:space="preserve">seminar on 9 October. He will lead a series of talks with questions on eye conditions and how they affect a child’s learning. </w:t>
                            </w:r>
                          </w:p>
                          <w:p w14:paraId="7E628B6A" w14:textId="6ED30B28" w:rsidR="003B6726" w:rsidRPr="00031299" w:rsidRDefault="003B6726" w:rsidP="003B6726">
                            <w:pPr>
                              <w:rPr>
                                <w:rFonts w:asciiTheme="majorHAnsi" w:hAnsiTheme="majorHAnsi" w:cstheme="majorHAnsi"/>
                                <w:color w:val="002060"/>
                              </w:rPr>
                            </w:pPr>
                            <w:r w:rsidRPr="00031299">
                              <w:rPr>
                                <w:rFonts w:asciiTheme="majorHAnsi" w:hAnsiTheme="majorHAnsi" w:cstheme="majorHAnsi"/>
                                <w:color w:val="002060"/>
                              </w:rPr>
                              <w:t xml:space="preserve">Dr Andrew Blaikie is a Consultant Ophthalmologist in NHS Fife and Senior Lecturer in the Infection and Global Health Research Division team at the University of St Andrews. He has studied, worked and taught throughout Africa and was lead for paediatric ophthalmology at CCBRT Hospital in Dar </w:t>
                            </w:r>
                            <w:proofErr w:type="spellStart"/>
                            <w:r w:rsidRPr="00031299">
                              <w:rPr>
                                <w:rFonts w:asciiTheme="majorHAnsi" w:hAnsiTheme="majorHAnsi" w:cstheme="majorHAnsi"/>
                                <w:color w:val="002060"/>
                              </w:rPr>
                              <w:t>es</w:t>
                            </w:r>
                            <w:proofErr w:type="spellEnd"/>
                            <w:r w:rsidRPr="00031299">
                              <w:rPr>
                                <w:rFonts w:asciiTheme="majorHAnsi" w:hAnsiTheme="majorHAnsi" w:cstheme="majorHAnsi"/>
                                <w:color w:val="002060"/>
                              </w:rPr>
                              <w:t xml:space="preserve"> Salaam in 2011. He is currently a member of the Vision 2020 WHO links partnerships in Malawi and Indonesia and sits on the Strategy Panel for the Christian Blind Mission Scotland. His main clinical and academic interests are in early diagnosis of childhood cataract and retinoblastoma as well as screening for diabetic retinopathy and retinopathy of prematurity. This is through the development, implementation and evaluation of low cost diagnostic tools tailored to the needs of users in low and middle-income countries.</w:t>
                            </w:r>
                            <w:r>
                              <w:rPr>
                                <w:rFonts w:asciiTheme="majorHAnsi" w:hAnsiTheme="majorHAnsi" w:cstheme="majorHAnsi"/>
                                <w:color w:val="002060"/>
                              </w:rPr>
                              <w:t xml:space="preserve"> </w:t>
                            </w:r>
                            <w:r w:rsidRPr="00031299">
                              <w:rPr>
                                <w:rFonts w:asciiTheme="majorHAnsi" w:hAnsiTheme="majorHAnsi" w:cstheme="majorHAnsi"/>
                                <w:color w:val="002060"/>
                              </w:rPr>
                              <w:t xml:space="preserve">While working in Tanzania he developed an interest in Tanzanian Endemic Optic Neuropathy. He now leads a team of researchers from the UK and Tanzania in seeking to understand the cause of this disease with the hope of finding a treatment. Within the NHS Dr Blaikie has been instrumental in setting up support groups and national datasets for childhood visual impairment. He has led the establishment of the National Notification system for Childhood Visual Impairment being the lead for the data group of the Visual Impairment Network for Children and Young People (VINCYP). He is also an advisor to CVI Scotland.  His main interests are cerebral visual impairment and neuro-ophthalmic disease in both children and adults and their associations with deprivation. </w:t>
                            </w:r>
                          </w:p>
                          <w:p w14:paraId="6A621BDE" w14:textId="4F841A98" w:rsidR="003B6726" w:rsidRDefault="003B6726" w:rsidP="003B6726">
                            <w:r>
                              <w:t xml:space="preserve"> cost diagnostic tools tailored to the needs of users in low and middle- leads a team of researchers from the UK</w:t>
                            </w:r>
                          </w:p>
                          <w:p w14:paraId="1592254D" w14:textId="3D478F9C" w:rsidR="00A94D25" w:rsidRPr="00A94D25" w:rsidRDefault="00A94D25" w:rsidP="00723866">
                            <w:pPr>
                              <w:rPr>
                                <w:color w:val="17365D" w:themeColor="text2" w:themeShade="BF"/>
                                <w:sz w:val="32"/>
                              </w:rPr>
                            </w:pPr>
                            <w:r w:rsidRPr="00A94D25">
                              <w:rPr>
                                <w:color w:val="002060"/>
                              </w:rPr>
                              <w:t>Any que</w:t>
                            </w:r>
                            <w:r>
                              <w:rPr>
                                <w:color w:val="002060"/>
                              </w:rPr>
                              <w:t xml:space="preserve">ries may be </w:t>
                            </w:r>
                            <w:r w:rsidR="0067182D">
                              <w:rPr>
                                <w:color w:val="002060"/>
                              </w:rPr>
                              <w:t xml:space="preserve">addressed to Maurice Sparrow: </w:t>
                            </w:r>
                            <w:hyperlink r:id="rId16" w:history="1">
                              <w:r w:rsidR="0067182D" w:rsidRPr="00B028C5">
                                <w:rPr>
                                  <w:rStyle w:val="Hyperlink"/>
                                </w:rPr>
                                <w:t>m.sparrow@qe2cp.westminster.sch.uk</w:t>
                              </w:r>
                            </w:hyperlink>
                            <w:r w:rsidR="0067182D">
                              <w:rPr>
                                <w:color w:val="002060"/>
                              </w:rPr>
                              <w:t xml:space="preserve"> </w:t>
                            </w:r>
                            <w:r w:rsidR="00723866" w:rsidRPr="00A94D25">
                              <w:rPr>
                                <w:color w:val="17365D" w:themeColor="text2" w:themeShade="BF"/>
                                <w:sz w:val="32"/>
                              </w:rPr>
                              <w:t xml:space="preserve"> </w:t>
                            </w:r>
                          </w:p>
                          <w:p w14:paraId="50D40936" w14:textId="36E927DC" w:rsidR="003B6726" w:rsidRPr="00E37D29" w:rsidRDefault="00723866" w:rsidP="00723866">
                            <w:pPr>
                              <w:rPr>
                                <w:color w:val="17365D" w:themeColor="text2" w:themeShade="BF"/>
                                <w:sz w:val="32"/>
                              </w:rPr>
                            </w:pPr>
                            <w:r w:rsidRPr="000E62DC">
                              <w:rPr>
                                <w:color w:val="17365D" w:themeColor="text2" w:themeShade="BF"/>
                                <w:sz w:val="32"/>
                              </w:rPr>
                              <w:t>Booking should be done</w:t>
                            </w:r>
                            <w:r>
                              <w:rPr>
                                <w:color w:val="17365D" w:themeColor="text2" w:themeShade="BF"/>
                                <w:sz w:val="32"/>
                              </w:rPr>
                              <w:t xml:space="preserve"> online</w:t>
                            </w:r>
                            <w:r w:rsidRPr="000E62DC">
                              <w:rPr>
                                <w:color w:val="17365D" w:themeColor="text2" w:themeShade="BF"/>
                                <w:sz w:val="32"/>
                              </w:rPr>
                              <w:t xml:space="preserve"> through</w:t>
                            </w:r>
                            <w:r>
                              <w:rPr>
                                <w:color w:val="17365D" w:themeColor="text2" w:themeShade="BF"/>
                                <w:sz w:val="32"/>
                              </w:rPr>
                              <w:t xml:space="preserve"> the Outreach </w:t>
                            </w:r>
                            <w:proofErr w:type="spellStart"/>
                            <w:r>
                              <w:rPr>
                                <w:color w:val="17365D" w:themeColor="text2" w:themeShade="BF"/>
                                <w:sz w:val="32"/>
                              </w:rPr>
                              <w:t>webs</w:t>
                            </w:r>
                            <w:r w:rsidR="00E37D29">
                              <w:rPr>
                                <w:color w:val="17365D" w:themeColor="text2" w:themeShade="BF"/>
                                <w:sz w:val="32"/>
                              </w:rPr>
                              <w:t>ite</w:t>
                            </w:r>
                            <w:r w:rsidR="003B6726">
                              <w:t>hin</w:t>
                            </w:r>
                            <w:proofErr w:type="spellEnd"/>
                            <w:r w:rsidR="003B6726">
                              <w:t xml:space="preserve"> the NHS Dr Blaikie has been instrumental in setting up support groups and national datasets for childhood visual impairment. He has led the establishment of the National Notification system for Childhood Visual Impairment being the lead for the</w:t>
                            </w:r>
                            <w:bookmarkStart w:id="1" w:name="_GoBack"/>
                            <w:bookmarkEnd w:id="1"/>
                            <w:r w:rsidR="003B6726">
                              <w:t xml:space="preserve"> data group of the Visual Impairment Network for Children and Young People (VINCYP). He is also an advisor to CVI Scotland.  His main interests are cerebral visual impairment and neuro-ophthalmic disease in both children and adults and their associations with deprivation. </w:t>
                            </w:r>
                          </w:p>
                          <w:p w14:paraId="653EA87A" w14:textId="6E660E0E" w:rsidR="004C5245" w:rsidRDefault="004C5245" w:rsidP="000E62DC">
                            <w:pPr>
                              <w:rPr>
                                <w:color w:val="17365D" w:themeColor="text2" w:themeShade="BF"/>
                                <w:sz w:val="32"/>
                              </w:rPr>
                            </w:pPr>
                          </w:p>
                          <w:p w14:paraId="5C361F54" w14:textId="77777777" w:rsidR="009C36CF" w:rsidRPr="000E62DC" w:rsidRDefault="009C36CF" w:rsidP="000E62DC">
                            <w:pPr>
                              <w:rPr>
                                <w:rFonts w:ascii="Corbel" w:hAnsi="Corbel"/>
                                <w:color w:val="17365D" w:themeColor="text2" w:themeShade="BF"/>
                                <w:sz w:val="24"/>
                                <w:szCs w:val="24"/>
                              </w:rPr>
                            </w:pPr>
                          </w:p>
                          <w:p w14:paraId="2FD23C98" w14:textId="2B06D7B7" w:rsidR="000E62DC" w:rsidRDefault="000E62DC" w:rsidP="000E62DC">
                            <w:pPr>
                              <w:rPr>
                                <w:color w:val="17365D" w:themeColor="text2" w:themeShade="BF"/>
                                <w:sz w:val="32"/>
                              </w:rPr>
                            </w:pPr>
                            <w:r w:rsidRPr="000E62DC">
                              <w:rPr>
                                <w:color w:val="17365D" w:themeColor="text2" w:themeShade="BF"/>
                                <w:sz w:val="32"/>
                              </w:rPr>
                              <w:t>Booking should be done</w:t>
                            </w:r>
                            <w:r>
                              <w:rPr>
                                <w:color w:val="17365D" w:themeColor="text2" w:themeShade="BF"/>
                                <w:sz w:val="32"/>
                              </w:rPr>
                              <w:t xml:space="preserve"> online</w:t>
                            </w:r>
                            <w:r w:rsidRPr="000E62DC">
                              <w:rPr>
                                <w:color w:val="17365D" w:themeColor="text2" w:themeShade="BF"/>
                                <w:sz w:val="32"/>
                              </w:rPr>
                              <w:t xml:space="preserve"> through</w:t>
                            </w:r>
                            <w:r w:rsidR="009A4BC2">
                              <w:rPr>
                                <w:color w:val="17365D" w:themeColor="text2" w:themeShade="BF"/>
                                <w:sz w:val="32"/>
                              </w:rPr>
                              <w:t xml:space="preserve"> the Outreach website:</w:t>
                            </w:r>
                          </w:p>
                          <w:p w14:paraId="2F6B58C1" w14:textId="77777777" w:rsidR="009A4BC2" w:rsidRDefault="00440F13" w:rsidP="000E62DC">
                            <w:pPr>
                              <w:rPr>
                                <w:color w:val="17365D" w:themeColor="text2" w:themeShade="BF"/>
                                <w:sz w:val="28"/>
                              </w:rPr>
                            </w:pPr>
                            <w:hyperlink r:id="rId17" w:history="1">
                              <w:r w:rsidR="009A4BC2" w:rsidRPr="00E1529F">
                                <w:rPr>
                                  <w:rStyle w:val="Hyperlink"/>
                                  <w:sz w:val="28"/>
                                </w:rPr>
                                <w:t>http://www.qe2cp.westminster.sch.uk/page/?title=TRAINING&amp;pid=186</w:t>
                              </w:r>
                            </w:hyperlink>
                          </w:p>
                          <w:p w14:paraId="4438AD2B" w14:textId="77777777" w:rsidR="009A4BC2" w:rsidRPr="009A4BC2" w:rsidRDefault="009A4BC2" w:rsidP="000E62DC">
                            <w:pPr>
                              <w:rPr>
                                <w:color w:val="17365D" w:themeColor="text2" w:themeShade="BF"/>
                                <w:sz w:val="28"/>
                              </w:rPr>
                            </w:pPr>
                          </w:p>
                          <w:p w14:paraId="4D582848" w14:textId="77777777" w:rsidR="004C5245" w:rsidRPr="000E62DC" w:rsidRDefault="004C5245" w:rsidP="000E62DC">
                            <w:pPr>
                              <w:rPr>
                                <w:rFonts w:ascii="Corbel" w:hAnsi="Corbel"/>
                                <w:color w:val="17365D" w:themeColor="text2" w:themeShade="BF"/>
                                <w:sz w:val="24"/>
                                <w:szCs w:val="24"/>
                              </w:rPr>
                            </w:pPr>
                          </w:p>
                          <w:p w14:paraId="4A0E2DF1" w14:textId="77777777" w:rsidR="004C5245" w:rsidRPr="000E62DC" w:rsidRDefault="004C5245" w:rsidP="00B463AF">
                            <w:pPr>
                              <w:jc w:val="center"/>
                              <w:rPr>
                                <w:rFonts w:ascii="Corbel" w:hAnsi="Corbel"/>
                                <w:color w:val="17365D" w:themeColor="text2" w:themeShade="BF"/>
                                <w:sz w:val="24"/>
                                <w:szCs w:val="24"/>
                              </w:rPr>
                            </w:pPr>
                          </w:p>
                          <w:p w14:paraId="1D0563F3" w14:textId="77777777" w:rsidR="004C5245" w:rsidRDefault="004C5245" w:rsidP="00B463AF">
                            <w:pPr>
                              <w:jc w:val="center"/>
                              <w:rPr>
                                <w:rFonts w:ascii="Corbel" w:hAnsi="Corbel"/>
                                <w:color w:val="4A442A" w:themeColor="background2" w:themeShade="40"/>
                                <w:sz w:val="24"/>
                                <w:szCs w:val="24"/>
                              </w:rPr>
                            </w:pPr>
                          </w:p>
                          <w:p w14:paraId="72D81C3E" w14:textId="77777777" w:rsidR="004C5245" w:rsidRDefault="004C5245" w:rsidP="00B463AF">
                            <w:pPr>
                              <w:jc w:val="center"/>
                              <w:rPr>
                                <w:rFonts w:ascii="Corbel" w:hAnsi="Corbel"/>
                                <w:color w:val="4A442A" w:themeColor="background2" w:themeShade="40"/>
                                <w:sz w:val="24"/>
                                <w:szCs w:val="24"/>
                              </w:rPr>
                            </w:pPr>
                          </w:p>
                          <w:p w14:paraId="67C074DA" w14:textId="77777777" w:rsidR="004C5245" w:rsidRDefault="004C5245" w:rsidP="00B463AF">
                            <w:pPr>
                              <w:jc w:val="center"/>
                              <w:rPr>
                                <w:rFonts w:ascii="Corbel" w:hAnsi="Corbel"/>
                                <w:color w:val="4A442A" w:themeColor="background2" w:themeShade="40"/>
                                <w:sz w:val="24"/>
                                <w:szCs w:val="24"/>
                              </w:rPr>
                            </w:pPr>
                          </w:p>
                          <w:p w14:paraId="5D4FB2A0" w14:textId="77777777" w:rsidR="004C5245" w:rsidRDefault="004C5245" w:rsidP="00B463AF">
                            <w:pPr>
                              <w:jc w:val="center"/>
                              <w:rPr>
                                <w:rFonts w:ascii="Corbel" w:hAnsi="Corbel"/>
                                <w:color w:val="4A442A" w:themeColor="background2" w:themeShade="40"/>
                                <w:sz w:val="24"/>
                                <w:szCs w:val="24"/>
                              </w:rPr>
                            </w:pPr>
                          </w:p>
                          <w:p w14:paraId="55847F63" w14:textId="77777777" w:rsidR="004C5245" w:rsidRDefault="004C5245" w:rsidP="00B463AF">
                            <w:pPr>
                              <w:jc w:val="center"/>
                              <w:rPr>
                                <w:rFonts w:ascii="Corbel" w:hAnsi="Corbel"/>
                                <w:color w:val="4A442A" w:themeColor="background2" w:themeShade="40"/>
                                <w:sz w:val="24"/>
                                <w:szCs w:val="24"/>
                              </w:rPr>
                            </w:pPr>
                          </w:p>
                          <w:p w14:paraId="5717DBF2" w14:textId="77777777" w:rsidR="004C5245" w:rsidRDefault="004C5245" w:rsidP="00B463AF">
                            <w:pPr>
                              <w:jc w:val="center"/>
                              <w:rPr>
                                <w:rFonts w:ascii="Corbel" w:hAnsi="Corbel"/>
                                <w:color w:val="4A442A" w:themeColor="background2" w:themeShade="40"/>
                                <w:sz w:val="24"/>
                                <w:szCs w:val="24"/>
                              </w:rPr>
                            </w:pPr>
                          </w:p>
                          <w:p w14:paraId="495DAABB" w14:textId="77777777" w:rsidR="004C5245" w:rsidRDefault="004C5245" w:rsidP="00B463AF">
                            <w:pPr>
                              <w:jc w:val="center"/>
                              <w:rPr>
                                <w:rFonts w:ascii="Corbel" w:hAnsi="Corbel"/>
                                <w:color w:val="4A442A" w:themeColor="background2" w:themeShade="40"/>
                                <w:sz w:val="24"/>
                                <w:szCs w:val="24"/>
                              </w:rPr>
                            </w:pPr>
                          </w:p>
                          <w:p w14:paraId="296B9D47" w14:textId="77777777" w:rsidR="004C5245" w:rsidRDefault="004C5245" w:rsidP="00B463AF">
                            <w:pPr>
                              <w:jc w:val="center"/>
                              <w:rPr>
                                <w:rFonts w:ascii="Corbel" w:hAnsi="Corbel"/>
                                <w:color w:val="4A442A" w:themeColor="background2" w:themeShade="40"/>
                                <w:sz w:val="24"/>
                                <w:szCs w:val="24"/>
                              </w:rPr>
                            </w:pPr>
                          </w:p>
                          <w:p w14:paraId="207D825D" w14:textId="77777777" w:rsidR="004C5245" w:rsidRDefault="004C5245" w:rsidP="00B463AF">
                            <w:pPr>
                              <w:jc w:val="center"/>
                              <w:rPr>
                                <w:rFonts w:ascii="Corbel" w:hAnsi="Corbel"/>
                                <w:color w:val="4A442A" w:themeColor="background2" w:themeShade="40"/>
                                <w:sz w:val="24"/>
                                <w:szCs w:val="24"/>
                              </w:rPr>
                            </w:pPr>
                          </w:p>
                          <w:p w14:paraId="09FEEDE6" w14:textId="77777777" w:rsidR="004C5245" w:rsidRDefault="004C5245" w:rsidP="00B463AF">
                            <w:pPr>
                              <w:jc w:val="center"/>
                              <w:rPr>
                                <w:rFonts w:ascii="Corbel" w:hAnsi="Corbel"/>
                                <w:color w:val="4A442A" w:themeColor="background2" w:themeShade="40"/>
                                <w:sz w:val="24"/>
                                <w:szCs w:val="24"/>
                              </w:rPr>
                            </w:pPr>
                          </w:p>
                          <w:p w14:paraId="13F9484E" w14:textId="77777777" w:rsidR="004C5245" w:rsidRDefault="004C5245" w:rsidP="00B463AF">
                            <w:pPr>
                              <w:jc w:val="center"/>
                              <w:rPr>
                                <w:rFonts w:ascii="Corbel" w:hAnsi="Corbel"/>
                                <w:color w:val="4A442A" w:themeColor="background2" w:themeShade="40"/>
                                <w:sz w:val="24"/>
                                <w:szCs w:val="24"/>
                              </w:rPr>
                            </w:pPr>
                          </w:p>
                          <w:p w14:paraId="5D579134" w14:textId="77777777" w:rsidR="004C5245" w:rsidRDefault="004C5245" w:rsidP="00B463AF">
                            <w:pPr>
                              <w:jc w:val="center"/>
                              <w:rPr>
                                <w:rFonts w:ascii="Corbel" w:hAnsi="Corbel"/>
                                <w:color w:val="4A442A" w:themeColor="background2" w:themeShade="40"/>
                                <w:sz w:val="24"/>
                                <w:szCs w:val="24"/>
                              </w:rPr>
                            </w:pPr>
                          </w:p>
                          <w:p w14:paraId="036A72ED" w14:textId="77777777" w:rsidR="004C5245" w:rsidRDefault="004C5245" w:rsidP="00B463AF">
                            <w:pPr>
                              <w:jc w:val="center"/>
                              <w:rPr>
                                <w:rFonts w:ascii="Corbel" w:hAnsi="Corbel"/>
                                <w:color w:val="4A442A" w:themeColor="background2" w:themeShade="40"/>
                                <w:sz w:val="24"/>
                                <w:szCs w:val="24"/>
                              </w:rPr>
                            </w:pPr>
                          </w:p>
                          <w:p w14:paraId="25C7AB51" w14:textId="77777777" w:rsidR="004C5245" w:rsidRDefault="004C5245" w:rsidP="00B463AF">
                            <w:pPr>
                              <w:jc w:val="center"/>
                              <w:rPr>
                                <w:rFonts w:ascii="Corbel" w:hAnsi="Corbel"/>
                                <w:color w:val="4A442A" w:themeColor="background2" w:themeShade="40"/>
                                <w:sz w:val="24"/>
                                <w:szCs w:val="24"/>
                              </w:rPr>
                            </w:pPr>
                          </w:p>
                          <w:p w14:paraId="78040542" w14:textId="77777777" w:rsidR="004C5245" w:rsidRDefault="004C5245" w:rsidP="00B463AF">
                            <w:pPr>
                              <w:jc w:val="center"/>
                              <w:rPr>
                                <w:rFonts w:ascii="Corbel" w:hAnsi="Corbel"/>
                                <w:color w:val="4A442A" w:themeColor="background2" w:themeShade="40"/>
                                <w:sz w:val="24"/>
                                <w:szCs w:val="24"/>
                              </w:rPr>
                            </w:pPr>
                          </w:p>
                          <w:p w14:paraId="4D4AB614" w14:textId="77777777" w:rsidR="004C5245" w:rsidRPr="00B463AF" w:rsidRDefault="004C5245" w:rsidP="00B463AF">
                            <w:pPr>
                              <w:jc w:val="center"/>
                              <w:rPr>
                                <w:rFonts w:ascii="Corbel" w:hAnsi="Corbel"/>
                                <w:color w:val="4A442A" w:themeColor="background2" w:themeShade="40"/>
                                <w:sz w:val="24"/>
                                <w:szCs w:val="24"/>
                              </w:rPr>
                            </w:pPr>
                          </w:p>
                          <w:p w14:paraId="4637F5E8" w14:textId="2F1FFCC4" w:rsidR="004C5245" w:rsidRDefault="002E03EF">
                            <w:r>
                              <w:t xml:space="preserve">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5457B" id="Rectangle 29" o:spid="_x0000_s1029" style="position:absolute;margin-left:81pt;margin-top:74.15pt;width:441pt;height:5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" strokecolor="#eaf1dd [662]" strokeweight="2pt">
                <v:fill r:id="rId18" o:title="" recolor="t" rotate="t" type="tile"/>
                <v:imagedata grayscale="t"/>
                <v:textbox>
                  <w:txbxContent>
                    <w:p w14:paraId="2352286E" w14:textId="64602BA3" w:rsidR="0087171F" w:rsidRDefault="0087171F" w:rsidP="003B6726">
                      <w:pPr>
                        <w:rPr>
                          <w:rFonts w:asciiTheme="majorHAnsi" w:hAnsiTheme="majorHAnsi" w:cstheme="majorHAnsi"/>
                          <w:color w:val="002060"/>
                        </w:rPr>
                      </w:pPr>
                      <w:r>
                        <w:rPr>
                          <w:rFonts w:asciiTheme="majorHAnsi" w:hAnsiTheme="majorHAnsi" w:cstheme="majorHAnsi"/>
                          <w:color w:val="002060"/>
                        </w:rPr>
                        <w:t xml:space="preserve">There are over 80 different eye conditions </w:t>
                      </w:r>
                      <w:r w:rsidR="00CB0110">
                        <w:rPr>
                          <w:rFonts w:asciiTheme="majorHAnsi" w:hAnsiTheme="majorHAnsi" w:cstheme="majorHAnsi"/>
                          <w:color w:val="002060"/>
                        </w:rPr>
                        <w:t>causing</w:t>
                      </w:r>
                      <w:r>
                        <w:rPr>
                          <w:rFonts w:asciiTheme="majorHAnsi" w:hAnsiTheme="majorHAnsi" w:cstheme="majorHAnsi"/>
                          <w:color w:val="002060"/>
                        </w:rPr>
                        <w:t xml:space="preserve"> a wide range of eyesight</w:t>
                      </w:r>
                      <w:r w:rsidR="00CB0110">
                        <w:rPr>
                          <w:rFonts w:asciiTheme="majorHAnsi" w:hAnsiTheme="majorHAnsi" w:cstheme="majorHAnsi"/>
                          <w:color w:val="002060"/>
                        </w:rPr>
                        <w:t xml:space="preserve"> difficulties</w:t>
                      </w:r>
                      <w:r>
                        <w:rPr>
                          <w:rFonts w:asciiTheme="majorHAnsi" w:hAnsiTheme="majorHAnsi" w:cstheme="majorHAnsi"/>
                          <w:color w:val="002060"/>
                        </w:rPr>
                        <w:t xml:space="preserve">, </w:t>
                      </w:r>
                      <w:r w:rsidR="00CB0110">
                        <w:rPr>
                          <w:rFonts w:asciiTheme="majorHAnsi" w:hAnsiTheme="majorHAnsi" w:cstheme="majorHAnsi"/>
                          <w:color w:val="002060"/>
                        </w:rPr>
                        <w:t>affecting</w:t>
                      </w:r>
                      <w:r>
                        <w:rPr>
                          <w:rFonts w:asciiTheme="majorHAnsi" w:hAnsiTheme="majorHAnsi" w:cstheme="majorHAnsi"/>
                          <w:color w:val="002060"/>
                        </w:rPr>
                        <w:t xml:space="preserve"> central or peripheral vision, eye movements and even the way the brain handles and processes information of a visual nature.  Each of these conditions has a different effect on a child and the way they access their education. </w:t>
                      </w:r>
                    </w:p>
                    <w:p w14:paraId="46758B82" w14:textId="5A758EA8" w:rsidR="005A0C1A" w:rsidRDefault="005A0C1A" w:rsidP="003B6726">
                      <w:pPr>
                        <w:rPr>
                          <w:rFonts w:asciiTheme="majorHAnsi" w:hAnsiTheme="majorHAnsi" w:cstheme="majorHAnsi"/>
                          <w:color w:val="002060"/>
                        </w:rPr>
                      </w:pPr>
                      <w:r>
                        <w:rPr>
                          <w:rFonts w:asciiTheme="majorHAnsi" w:hAnsiTheme="majorHAnsi" w:cstheme="majorHAnsi"/>
                          <w:color w:val="002060"/>
                        </w:rPr>
                        <w:t xml:space="preserve">We are very pleased to welcome the prestigious Dr Andrew Blaikie to this </w:t>
                      </w:r>
                      <w:r w:rsidR="0087171F">
                        <w:rPr>
                          <w:rFonts w:asciiTheme="majorHAnsi" w:hAnsiTheme="majorHAnsi" w:cstheme="majorHAnsi"/>
                          <w:color w:val="002060"/>
                        </w:rPr>
                        <w:t xml:space="preserve">online training </w:t>
                      </w:r>
                      <w:r>
                        <w:rPr>
                          <w:rFonts w:asciiTheme="majorHAnsi" w:hAnsiTheme="majorHAnsi" w:cstheme="majorHAnsi"/>
                          <w:color w:val="002060"/>
                        </w:rPr>
                        <w:t xml:space="preserve">seminar on 9 October. He will lead a series of talks with questions on eye conditions and how they affect a child’s learning. </w:t>
                      </w:r>
                    </w:p>
                    <w:p w14:paraId="7E628B6A" w14:textId="6ED30B28" w:rsidR="003B6726" w:rsidRPr="00031299" w:rsidRDefault="003B6726" w:rsidP="003B6726">
                      <w:pPr>
                        <w:rPr>
                          <w:rFonts w:asciiTheme="majorHAnsi" w:hAnsiTheme="majorHAnsi" w:cstheme="majorHAnsi"/>
                          <w:color w:val="002060"/>
                        </w:rPr>
                      </w:pPr>
                      <w:r w:rsidRPr="00031299">
                        <w:rPr>
                          <w:rFonts w:asciiTheme="majorHAnsi" w:hAnsiTheme="majorHAnsi" w:cstheme="majorHAnsi"/>
                          <w:color w:val="002060"/>
                        </w:rPr>
                        <w:t xml:space="preserve">Dr Andrew Blaikie is a Consultant Ophthalmologist in NHS Fife and Senior Lecturer in the Infection and Global Health Research Division team at the University of St Andrews. He has studied, worked and taught throughout Africa and was lead for paediatric ophthalmology at CCBRT Hospital in Dar </w:t>
                      </w:r>
                      <w:proofErr w:type="spellStart"/>
                      <w:r w:rsidRPr="00031299">
                        <w:rPr>
                          <w:rFonts w:asciiTheme="majorHAnsi" w:hAnsiTheme="majorHAnsi" w:cstheme="majorHAnsi"/>
                          <w:color w:val="002060"/>
                        </w:rPr>
                        <w:t>es</w:t>
                      </w:r>
                      <w:proofErr w:type="spellEnd"/>
                      <w:r w:rsidRPr="00031299">
                        <w:rPr>
                          <w:rFonts w:asciiTheme="majorHAnsi" w:hAnsiTheme="majorHAnsi" w:cstheme="majorHAnsi"/>
                          <w:color w:val="002060"/>
                        </w:rPr>
                        <w:t xml:space="preserve"> Salaam in 2011. He is currently a member of the Vision 2020 WHO links partnerships in Malawi and Indonesia and sits on the Strategy Panel for the Christian Blind Mission Scotland. His main clinical and academic interests are in early diagnosis of childhood cataract and retinoblastoma as well as screening for diabetic retinopathy and retinopathy of prematurity. This is through the development, implementation and evaluation of low cost diagnostic tools tailored to the needs of users in low and middle-income countries.</w:t>
                      </w:r>
                      <w:r>
                        <w:rPr>
                          <w:rFonts w:asciiTheme="majorHAnsi" w:hAnsiTheme="majorHAnsi" w:cstheme="majorHAnsi"/>
                          <w:color w:val="002060"/>
                        </w:rPr>
                        <w:t xml:space="preserve"> </w:t>
                      </w:r>
                      <w:r w:rsidRPr="00031299">
                        <w:rPr>
                          <w:rFonts w:asciiTheme="majorHAnsi" w:hAnsiTheme="majorHAnsi" w:cstheme="majorHAnsi"/>
                          <w:color w:val="002060"/>
                        </w:rPr>
                        <w:t xml:space="preserve">While working in Tanzania he developed an interest in Tanzanian Endemic Optic Neuropathy. He now leads a team of researchers from the UK and Tanzania in seeking to understand the cause of this disease with the hope of finding a treatment. Within the NHS Dr Blaikie has been instrumental in setting up support groups and national datasets for childhood visual impairment. He has led the establishment of the National Notification system for Childhood Visual Impairment being the lead for the data group of the Visual Impairment Network for Children and Young People (VINCYP). He is also an advisor to CVI Scotland.  His main interests are cerebral visual impairment and neuro-ophthalmic disease in both children and adults and their associations with deprivation. </w:t>
                      </w:r>
                    </w:p>
                    <w:p w14:paraId="6A621BDE" w14:textId="4F841A98" w:rsidR="003B6726" w:rsidRDefault="003B6726" w:rsidP="003B6726">
                      <w:r>
                        <w:t xml:space="preserve"> cost diagnostic tools tailored to the needs of users in low and middle- leads a team of researchers from the UK</w:t>
                      </w:r>
                    </w:p>
                    <w:p w14:paraId="1592254D" w14:textId="3D478F9C" w:rsidR="00A94D25" w:rsidRPr="00A94D25" w:rsidRDefault="00A94D25" w:rsidP="00723866">
                      <w:pPr>
                        <w:rPr>
                          <w:color w:val="17365D" w:themeColor="text2" w:themeShade="BF"/>
                          <w:sz w:val="32"/>
                        </w:rPr>
                      </w:pPr>
                      <w:r w:rsidRPr="00A94D25">
                        <w:rPr>
                          <w:color w:val="002060"/>
                        </w:rPr>
                        <w:t>Any que</w:t>
                      </w:r>
                      <w:r>
                        <w:rPr>
                          <w:color w:val="002060"/>
                        </w:rPr>
                        <w:t xml:space="preserve">ries may be </w:t>
                      </w:r>
                      <w:r w:rsidR="0067182D">
                        <w:rPr>
                          <w:color w:val="002060"/>
                        </w:rPr>
                        <w:t xml:space="preserve">addressed to Maurice Sparrow: </w:t>
                      </w:r>
                      <w:hyperlink r:id="rId19" w:history="1">
                        <w:r w:rsidR="0067182D" w:rsidRPr="00B028C5">
                          <w:rPr>
                            <w:rStyle w:val="Hyperlink"/>
                          </w:rPr>
                          <w:t>m.sparrow@qe2cp.westminster.sch.uk</w:t>
                        </w:r>
                      </w:hyperlink>
                      <w:r w:rsidR="0067182D">
                        <w:rPr>
                          <w:color w:val="002060"/>
                        </w:rPr>
                        <w:t xml:space="preserve"> </w:t>
                      </w:r>
                      <w:r w:rsidR="00723866" w:rsidRPr="00A94D25">
                        <w:rPr>
                          <w:color w:val="17365D" w:themeColor="text2" w:themeShade="BF"/>
                          <w:sz w:val="32"/>
                        </w:rPr>
                        <w:t xml:space="preserve"> </w:t>
                      </w:r>
                    </w:p>
                    <w:p w14:paraId="50D40936" w14:textId="36E927DC" w:rsidR="003B6726" w:rsidRPr="00E37D29" w:rsidRDefault="00723866" w:rsidP="00723866">
                      <w:pPr>
                        <w:rPr>
                          <w:color w:val="17365D" w:themeColor="text2" w:themeShade="BF"/>
                          <w:sz w:val="32"/>
                        </w:rPr>
                      </w:pPr>
                      <w:r w:rsidRPr="000E62DC">
                        <w:rPr>
                          <w:color w:val="17365D" w:themeColor="text2" w:themeShade="BF"/>
                          <w:sz w:val="32"/>
                        </w:rPr>
                        <w:t>Booking should be done</w:t>
                      </w:r>
                      <w:r>
                        <w:rPr>
                          <w:color w:val="17365D" w:themeColor="text2" w:themeShade="BF"/>
                          <w:sz w:val="32"/>
                        </w:rPr>
                        <w:t xml:space="preserve"> online</w:t>
                      </w:r>
                      <w:r w:rsidRPr="000E62DC">
                        <w:rPr>
                          <w:color w:val="17365D" w:themeColor="text2" w:themeShade="BF"/>
                          <w:sz w:val="32"/>
                        </w:rPr>
                        <w:t xml:space="preserve"> through</w:t>
                      </w:r>
                      <w:r>
                        <w:rPr>
                          <w:color w:val="17365D" w:themeColor="text2" w:themeShade="BF"/>
                          <w:sz w:val="32"/>
                        </w:rPr>
                        <w:t xml:space="preserve"> the Outreach </w:t>
                      </w:r>
                      <w:proofErr w:type="spellStart"/>
                      <w:r>
                        <w:rPr>
                          <w:color w:val="17365D" w:themeColor="text2" w:themeShade="BF"/>
                          <w:sz w:val="32"/>
                        </w:rPr>
                        <w:t>webs</w:t>
                      </w:r>
                      <w:r w:rsidR="00E37D29">
                        <w:rPr>
                          <w:color w:val="17365D" w:themeColor="text2" w:themeShade="BF"/>
                          <w:sz w:val="32"/>
                        </w:rPr>
                        <w:t>ite</w:t>
                      </w:r>
                      <w:r w:rsidR="003B6726">
                        <w:t>hin</w:t>
                      </w:r>
                      <w:proofErr w:type="spellEnd"/>
                      <w:r w:rsidR="003B6726">
                        <w:t xml:space="preserve"> the NHS Dr Blaikie has been instrumental in setting up support groups and national datasets for childhood visual impairment. He has led the establishment of the National Notification system for Childhood Visual Impairment being the lead for the</w:t>
                      </w:r>
                      <w:bookmarkStart w:id="2" w:name="_GoBack"/>
                      <w:bookmarkEnd w:id="2"/>
                      <w:r w:rsidR="003B6726">
                        <w:t xml:space="preserve"> data group of the Visual Impairment Network for Children and Young People (VINCYP). He is also an advisor to CVI Scotland.  His main interests are cerebral visual impairment and neuro-ophthalmic disease in both children and adults and their associations with deprivation. </w:t>
                      </w:r>
                    </w:p>
                    <w:p w14:paraId="653EA87A" w14:textId="6E660E0E" w:rsidR="004C5245" w:rsidRDefault="004C5245" w:rsidP="000E62DC">
                      <w:pPr>
                        <w:rPr>
                          <w:color w:val="17365D" w:themeColor="text2" w:themeShade="BF"/>
                          <w:sz w:val="32"/>
                        </w:rPr>
                      </w:pPr>
                    </w:p>
                    <w:p w14:paraId="5C361F54" w14:textId="77777777" w:rsidR="009C36CF" w:rsidRPr="000E62DC" w:rsidRDefault="009C36CF" w:rsidP="000E62DC">
                      <w:pPr>
                        <w:rPr>
                          <w:rFonts w:ascii="Corbel" w:hAnsi="Corbel"/>
                          <w:color w:val="17365D" w:themeColor="text2" w:themeShade="BF"/>
                          <w:sz w:val="24"/>
                          <w:szCs w:val="24"/>
                        </w:rPr>
                      </w:pPr>
                    </w:p>
                    <w:p w14:paraId="2FD23C98" w14:textId="2B06D7B7" w:rsidR="000E62DC" w:rsidRDefault="000E62DC" w:rsidP="000E62DC">
                      <w:pPr>
                        <w:rPr>
                          <w:color w:val="17365D" w:themeColor="text2" w:themeShade="BF"/>
                          <w:sz w:val="32"/>
                        </w:rPr>
                      </w:pPr>
                      <w:r w:rsidRPr="000E62DC">
                        <w:rPr>
                          <w:color w:val="17365D" w:themeColor="text2" w:themeShade="BF"/>
                          <w:sz w:val="32"/>
                        </w:rPr>
                        <w:t>Booking should be done</w:t>
                      </w:r>
                      <w:r>
                        <w:rPr>
                          <w:color w:val="17365D" w:themeColor="text2" w:themeShade="BF"/>
                          <w:sz w:val="32"/>
                        </w:rPr>
                        <w:t xml:space="preserve"> online</w:t>
                      </w:r>
                      <w:r w:rsidRPr="000E62DC">
                        <w:rPr>
                          <w:color w:val="17365D" w:themeColor="text2" w:themeShade="BF"/>
                          <w:sz w:val="32"/>
                        </w:rPr>
                        <w:t xml:space="preserve"> through</w:t>
                      </w:r>
                      <w:r w:rsidR="009A4BC2">
                        <w:rPr>
                          <w:color w:val="17365D" w:themeColor="text2" w:themeShade="BF"/>
                          <w:sz w:val="32"/>
                        </w:rPr>
                        <w:t xml:space="preserve"> the Outreach website:</w:t>
                      </w:r>
                    </w:p>
                    <w:p w14:paraId="2F6B58C1" w14:textId="77777777" w:rsidR="009A4BC2" w:rsidRDefault="00440F13" w:rsidP="000E62DC">
                      <w:pPr>
                        <w:rPr>
                          <w:color w:val="17365D" w:themeColor="text2" w:themeShade="BF"/>
                          <w:sz w:val="28"/>
                        </w:rPr>
                      </w:pPr>
                      <w:hyperlink r:id="rId20" w:history="1">
                        <w:r w:rsidR="009A4BC2" w:rsidRPr="00E1529F">
                          <w:rPr>
                            <w:rStyle w:val="Hyperlink"/>
                            <w:sz w:val="28"/>
                          </w:rPr>
                          <w:t>http://www.qe2cp.westminster.sch.uk/page/?title=TRAINING&amp;pid=186</w:t>
                        </w:r>
                      </w:hyperlink>
                    </w:p>
                    <w:p w14:paraId="4438AD2B" w14:textId="77777777" w:rsidR="009A4BC2" w:rsidRPr="009A4BC2" w:rsidRDefault="009A4BC2" w:rsidP="000E62DC">
                      <w:pPr>
                        <w:rPr>
                          <w:color w:val="17365D" w:themeColor="text2" w:themeShade="BF"/>
                          <w:sz w:val="28"/>
                        </w:rPr>
                      </w:pPr>
                    </w:p>
                    <w:p w14:paraId="4D582848" w14:textId="77777777" w:rsidR="004C5245" w:rsidRPr="000E62DC" w:rsidRDefault="004C5245" w:rsidP="000E62DC">
                      <w:pPr>
                        <w:rPr>
                          <w:rFonts w:ascii="Corbel" w:hAnsi="Corbel"/>
                          <w:color w:val="17365D" w:themeColor="text2" w:themeShade="BF"/>
                          <w:sz w:val="24"/>
                          <w:szCs w:val="24"/>
                        </w:rPr>
                      </w:pPr>
                    </w:p>
                    <w:p w14:paraId="4A0E2DF1" w14:textId="77777777" w:rsidR="004C5245" w:rsidRPr="000E62DC" w:rsidRDefault="004C5245" w:rsidP="00B463AF">
                      <w:pPr>
                        <w:jc w:val="center"/>
                        <w:rPr>
                          <w:rFonts w:ascii="Corbel" w:hAnsi="Corbel"/>
                          <w:color w:val="17365D" w:themeColor="text2" w:themeShade="BF"/>
                          <w:sz w:val="24"/>
                          <w:szCs w:val="24"/>
                        </w:rPr>
                      </w:pPr>
                    </w:p>
                    <w:p w14:paraId="1D0563F3" w14:textId="77777777" w:rsidR="004C5245" w:rsidRDefault="004C5245" w:rsidP="00B463AF">
                      <w:pPr>
                        <w:jc w:val="center"/>
                        <w:rPr>
                          <w:rFonts w:ascii="Corbel" w:hAnsi="Corbel"/>
                          <w:color w:val="4A442A" w:themeColor="background2" w:themeShade="40"/>
                          <w:sz w:val="24"/>
                          <w:szCs w:val="24"/>
                        </w:rPr>
                      </w:pPr>
                    </w:p>
                    <w:p w14:paraId="72D81C3E" w14:textId="77777777" w:rsidR="004C5245" w:rsidRDefault="004C5245" w:rsidP="00B463AF">
                      <w:pPr>
                        <w:jc w:val="center"/>
                        <w:rPr>
                          <w:rFonts w:ascii="Corbel" w:hAnsi="Corbel"/>
                          <w:color w:val="4A442A" w:themeColor="background2" w:themeShade="40"/>
                          <w:sz w:val="24"/>
                          <w:szCs w:val="24"/>
                        </w:rPr>
                      </w:pPr>
                    </w:p>
                    <w:p w14:paraId="67C074DA" w14:textId="77777777" w:rsidR="004C5245" w:rsidRDefault="004C5245" w:rsidP="00B463AF">
                      <w:pPr>
                        <w:jc w:val="center"/>
                        <w:rPr>
                          <w:rFonts w:ascii="Corbel" w:hAnsi="Corbel"/>
                          <w:color w:val="4A442A" w:themeColor="background2" w:themeShade="40"/>
                          <w:sz w:val="24"/>
                          <w:szCs w:val="24"/>
                        </w:rPr>
                      </w:pPr>
                    </w:p>
                    <w:p w14:paraId="5D4FB2A0" w14:textId="77777777" w:rsidR="004C5245" w:rsidRDefault="004C5245" w:rsidP="00B463AF">
                      <w:pPr>
                        <w:jc w:val="center"/>
                        <w:rPr>
                          <w:rFonts w:ascii="Corbel" w:hAnsi="Corbel"/>
                          <w:color w:val="4A442A" w:themeColor="background2" w:themeShade="40"/>
                          <w:sz w:val="24"/>
                          <w:szCs w:val="24"/>
                        </w:rPr>
                      </w:pPr>
                    </w:p>
                    <w:p w14:paraId="55847F63" w14:textId="77777777" w:rsidR="004C5245" w:rsidRDefault="004C5245" w:rsidP="00B463AF">
                      <w:pPr>
                        <w:jc w:val="center"/>
                        <w:rPr>
                          <w:rFonts w:ascii="Corbel" w:hAnsi="Corbel"/>
                          <w:color w:val="4A442A" w:themeColor="background2" w:themeShade="40"/>
                          <w:sz w:val="24"/>
                          <w:szCs w:val="24"/>
                        </w:rPr>
                      </w:pPr>
                    </w:p>
                    <w:p w14:paraId="5717DBF2" w14:textId="77777777" w:rsidR="004C5245" w:rsidRDefault="004C5245" w:rsidP="00B463AF">
                      <w:pPr>
                        <w:jc w:val="center"/>
                        <w:rPr>
                          <w:rFonts w:ascii="Corbel" w:hAnsi="Corbel"/>
                          <w:color w:val="4A442A" w:themeColor="background2" w:themeShade="40"/>
                          <w:sz w:val="24"/>
                          <w:szCs w:val="24"/>
                        </w:rPr>
                      </w:pPr>
                    </w:p>
                    <w:p w14:paraId="495DAABB" w14:textId="77777777" w:rsidR="004C5245" w:rsidRDefault="004C5245" w:rsidP="00B463AF">
                      <w:pPr>
                        <w:jc w:val="center"/>
                        <w:rPr>
                          <w:rFonts w:ascii="Corbel" w:hAnsi="Corbel"/>
                          <w:color w:val="4A442A" w:themeColor="background2" w:themeShade="40"/>
                          <w:sz w:val="24"/>
                          <w:szCs w:val="24"/>
                        </w:rPr>
                      </w:pPr>
                    </w:p>
                    <w:p w14:paraId="296B9D47" w14:textId="77777777" w:rsidR="004C5245" w:rsidRDefault="004C5245" w:rsidP="00B463AF">
                      <w:pPr>
                        <w:jc w:val="center"/>
                        <w:rPr>
                          <w:rFonts w:ascii="Corbel" w:hAnsi="Corbel"/>
                          <w:color w:val="4A442A" w:themeColor="background2" w:themeShade="40"/>
                          <w:sz w:val="24"/>
                          <w:szCs w:val="24"/>
                        </w:rPr>
                      </w:pPr>
                    </w:p>
                    <w:p w14:paraId="207D825D" w14:textId="77777777" w:rsidR="004C5245" w:rsidRDefault="004C5245" w:rsidP="00B463AF">
                      <w:pPr>
                        <w:jc w:val="center"/>
                        <w:rPr>
                          <w:rFonts w:ascii="Corbel" w:hAnsi="Corbel"/>
                          <w:color w:val="4A442A" w:themeColor="background2" w:themeShade="40"/>
                          <w:sz w:val="24"/>
                          <w:szCs w:val="24"/>
                        </w:rPr>
                      </w:pPr>
                    </w:p>
                    <w:p w14:paraId="09FEEDE6" w14:textId="77777777" w:rsidR="004C5245" w:rsidRDefault="004C5245" w:rsidP="00B463AF">
                      <w:pPr>
                        <w:jc w:val="center"/>
                        <w:rPr>
                          <w:rFonts w:ascii="Corbel" w:hAnsi="Corbel"/>
                          <w:color w:val="4A442A" w:themeColor="background2" w:themeShade="40"/>
                          <w:sz w:val="24"/>
                          <w:szCs w:val="24"/>
                        </w:rPr>
                      </w:pPr>
                    </w:p>
                    <w:p w14:paraId="13F9484E" w14:textId="77777777" w:rsidR="004C5245" w:rsidRDefault="004C5245" w:rsidP="00B463AF">
                      <w:pPr>
                        <w:jc w:val="center"/>
                        <w:rPr>
                          <w:rFonts w:ascii="Corbel" w:hAnsi="Corbel"/>
                          <w:color w:val="4A442A" w:themeColor="background2" w:themeShade="40"/>
                          <w:sz w:val="24"/>
                          <w:szCs w:val="24"/>
                        </w:rPr>
                      </w:pPr>
                    </w:p>
                    <w:p w14:paraId="5D579134" w14:textId="77777777" w:rsidR="004C5245" w:rsidRDefault="004C5245" w:rsidP="00B463AF">
                      <w:pPr>
                        <w:jc w:val="center"/>
                        <w:rPr>
                          <w:rFonts w:ascii="Corbel" w:hAnsi="Corbel"/>
                          <w:color w:val="4A442A" w:themeColor="background2" w:themeShade="40"/>
                          <w:sz w:val="24"/>
                          <w:szCs w:val="24"/>
                        </w:rPr>
                      </w:pPr>
                    </w:p>
                    <w:p w14:paraId="036A72ED" w14:textId="77777777" w:rsidR="004C5245" w:rsidRDefault="004C5245" w:rsidP="00B463AF">
                      <w:pPr>
                        <w:jc w:val="center"/>
                        <w:rPr>
                          <w:rFonts w:ascii="Corbel" w:hAnsi="Corbel"/>
                          <w:color w:val="4A442A" w:themeColor="background2" w:themeShade="40"/>
                          <w:sz w:val="24"/>
                          <w:szCs w:val="24"/>
                        </w:rPr>
                      </w:pPr>
                    </w:p>
                    <w:p w14:paraId="25C7AB51" w14:textId="77777777" w:rsidR="004C5245" w:rsidRDefault="004C5245" w:rsidP="00B463AF">
                      <w:pPr>
                        <w:jc w:val="center"/>
                        <w:rPr>
                          <w:rFonts w:ascii="Corbel" w:hAnsi="Corbel"/>
                          <w:color w:val="4A442A" w:themeColor="background2" w:themeShade="40"/>
                          <w:sz w:val="24"/>
                          <w:szCs w:val="24"/>
                        </w:rPr>
                      </w:pPr>
                    </w:p>
                    <w:p w14:paraId="78040542" w14:textId="77777777" w:rsidR="004C5245" w:rsidRDefault="004C5245" w:rsidP="00B463AF">
                      <w:pPr>
                        <w:jc w:val="center"/>
                        <w:rPr>
                          <w:rFonts w:ascii="Corbel" w:hAnsi="Corbel"/>
                          <w:color w:val="4A442A" w:themeColor="background2" w:themeShade="40"/>
                          <w:sz w:val="24"/>
                          <w:szCs w:val="24"/>
                        </w:rPr>
                      </w:pPr>
                    </w:p>
                    <w:p w14:paraId="4D4AB614" w14:textId="77777777" w:rsidR="004C5245" w:rsidRPr="00B463AF" w:rsidRDefault="004C5245" w:rsidP="00B463AF">
                      <w:pPr>
                        <w:jc w:val="center"/>
                        <w:rPr>
                          <w:rFonts w:ascii="Corbel" w:hAnsi="Corbel"/>
                          <w:color w:val="4A442A" w:themeColor="background2" w:themeShade="40"/>
                          <w:sz w:val="24"/>
                          <w:szCs w:val="24"/>
                        </w:rPr>
                      </w:pPr>
                    </w:p>
                    <w:p w14:paraId="4637F5E8" w14:textId="2F1FFCC4" w:rsidR="004C5245" w:rsidRDefault="002E03EF">
                      <w:r>
                        <w:t xml:space="preserve">Training </w:t>
                      </w:r>
                    </w:p>
                  </w:txbxContent>
                </v:textbox>
              </v:rect>
            </w:pict>
          </mc:Fallback>
        </mc:AlternateContent>
      </w:r>
    </w:p>
    <w:sectPr w:rsidR="00111C42" w:rsidSect="0071132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18750" w14:textId="77777777" w:rsidR="00440F13" w:rsidRDefault="00440F13" w:rsidP="0096463E">
      <w:pPr>
        <w:spacing w:after="0" w:line="240" w:lineRule="auto"/>
      </w:pPr>
      <w:r>
        <w:separator/>
      </w:r>
    </w:p>
  </w:endnote>
  <w:endnote w:type="continuationSeparator" w:id="0">
    <w:p w14:paraId="63179429" w14:textId="77777777" w:rsidR="00440F13" w:rsidRDefault="00440F13" w:rsidP="0096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D5A4C" w14:textId="77777777" w:rsidR="0096463E" w:rsidRDefault="00964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49901" w14:textId="77777777" w:rsidR="0096463E" w:rsidRDefault="009646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CCEF" w14:textId="77777777" w:rsidR="0096463E" w:rsidRDefault="00964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6D6D6" w14:textId="77777777" w:rsidR="00440F13" w:rsidRDefault="00440F13" w:rsidP="0096463E">
      <w:pPr>
        <w:spacing w:after="0" w:line="240" w:lineRule="auto"/>
      </w:pPr>
      <w:r>
        <w:separator/>
      </w:r>
    </w:p>
  </w:footnote>
  <w:footnote w:type="continuationSeparator" w:id="0">
    <w:p w14:paraId="2415A0BC" w14:textId="77777777" w:rsidR="00440F13" w:rsidRDefault="00440F13" w:rsidP="00964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9CDFC" w14:textId="77777777" w:rsidR="0096463E" w:rsidRDefault="00964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D881" w14:textId="77777777" w:rsidR="0096463E" w:rsidRDefault="009646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4EB1" w14:textId="77777777" w:rsidR="0096463E" w:rsidRDefault="00964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832105"/>
    <w:multiLevelType w:val="hybridMultilevel"/>
    <w:tmpl w:val="29F89E5C"/>
    <w:lvl w:ilvl="0" w:tplc="36441BC2">
      <w:start w:val="1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757E9C"/>
    <w:multiLevelType w:val="hybridMultilevel"/>
    <w:tmpl w:val="D18C6A7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2"/>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32B"/>
    <w:rsid w:val="00034A4C"/>
    <w:rsid w:val="00073001"/>
    <w:rsid w:val="000858E7"/>
    <w:rsid w:val="00085E22"/>
    <w:rsid w:val="000C26E6"/>
    <w:rsid w:val="000E62DC"/>
    <w:rsid w:val="00111C42"/>
    <w:rsid w:val="001173C4"/>
    <w:rsid w:val="0012368C"/>
    <w:rsid w:val="001D1E83"/>
    <w:rsid w:val="00240ED7"/>
    <w:rsid w:val="00251569"/>
    <w:rsid w:val="002741CF"/>
    <w:rsid w:val="00286328"/>
    <w:rsid w:val="002C0ADF"/>
    <w:rsid w:val="002E03EF"/>
    <w:rsid w:val="00354849"/>
    <w:rsid w:val="003B6726"/>
    <w:rsid w:val="003E1E5D"/>
    <w:rsid w:val="00410B4D"/>
    <w:rsid w:val="0041755D"/>
    <w:rsid w:val="00440F13"/>
    <w:rsid w:val="00470E66"/>
    <w:rsid w:val="0048316A"/>
    <w:rsid w:val="004B3343"/>
    <w:rsid w:val="004C5245"/>
    <w:rsid w:val="004D5AB8"/>
    <w:rsid w:val="004F1232"/>
    <w:rsid w:val="005266BC"/>
    <w:rsid w:val="00542797"/>
    <w:rsid w:val="005513CB"/>
    <w:rsid w:val="005A0C1A"/>
    <w:rsid w:val="005F335B"/>
    <w:rsid w:val="005F6372"/>
    <w:rsid w:val="0067182D"/>
    <w:rsid w:val="006C7EC6"/>
    <w:rsid w:val="0071132B"/>
    <w:rsid w:val="00723866"/>
    <w:rsid w:val="007263E6"/>
    <w:rsid w:val="00760B43"/>
    <w:rsid w:val="00760FFF"/>
    <w:rsid w:val="00782C18"/>
    <w:rsid w:val="007976F4"/>
    <w:rsid w:val="007A6623"/>
    <w:rsid w:val="007B6EB8"/>
    <w:rsid w:val="008542BC"/>
    <w:rsid w:val="008640C7"/>
    <w:rsid w:val="00864A4F"/>
    <w:rsid w:val="0087171F"/>
    <w:rsid w:val="00872716"/>
    <w:rsid w:val="00896717"/>
    <w:rsid w:val="008C0DDF"/>
    <w:rsid w:val="008E46AF"/>
    <w:rsid w:val="00930D26"/>
    <w:rsid w:val="00936F65"/>
    <w:rsid w:val="009519DA"/>
    <w:rsid w:val="0096463E"/>
    <w:rsid w:val="0097252B"/>
    <w:rsid w:val="0097290B"/>
    <w:rsid w:val="00986476"/>
    <w:rsid w:val="009A4BC2"/>
    <w:rsid w:val="009C36CF"/>
    <w:rsid w:val="009C6BC5"/>
    <w:rsid w:val="009D77E0"/>
    <w:rsid w:val="009F2D8E"/>
    <w:rsid w:val="00A06C02"/>
    <w:rsid w:val="00A21C94"/>
    <w:rsid w:val="00A30A1B"/>
    <w:rsid w:val="00A44C83"/>
    <w:rsid w:val="00A44E50"/>
    <w:rsid w:val="00A5409A"/>
    <w:rsid w:val="00A56773"/>
    <w:rsid w:val="00A654B6"/>
    <w:rsid w:val="00A94D25"/>
    <w:rsid w:val="00AF5B1D"/>
    <w:rsid w:val="00B463AF"/>
    <w:rsid w:val="00B55B43"/>
    <w:rsid w:val="00B6013A"/>
    <w:rsid w:val="00B60C33"/>
    <w:rsid w:val="00B9257C"/>
    <w:rsid w:val="00BB515E"/>
    <w:rsid w:val="00BC723E"/>
    <w:rsid w:val="00BD13A1"/>
    <w:rsid w:val="00BD2B65"/>
    <w:rsid w:val="00BD5869"/>
    <w:rsid w:val="00C13F05"/>
    <w:rsid w:val="00C44632"/>
    <w:rsid w:val="00C9497A"/>
    <w:rsid w:val="00CA4A58"/>
    <w:rsid w:val="00CB0110"/>
    <w:rsid w:val="00CD5DD0"/>
    <w:rsid w:val="00CF5235"/>
    <w:rsid w:val="00CF5D3E"/>
    <w:rsid w:val="00D13487"/>
    <w:rsid w:val="00D90E8A"/>
    <w:rsid w:val="00DB7550"/>
    <w:rsid w:val="00DC684B"/>
    <w:rsid w:val="00DD0FED"/>
    <w:rsid w:val="00E37D29"/>
    <w:rsid w:val="00E46200"/>
    <w:rsid w:val="00E82A7F"/>
    <w:rsid w:val="00E90B63"/>
    <w:rsid w:val="00ED0BD3"/>
    <w:rsid w:val="00ED43DB"/>
    <w:rsid w:val="00EE3CFD"/>
    <w:rsid w:val="00F87FB0"/>
    <w:rsid w:val="00F95A55"/>
    <w:rsid w:val="00FE08B8"/>
    <w:rsid w:val="00FE0C88"/>
    <w:rsid w:val="00FF6F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1767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1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19DA"/>
    <w:rPr>
      <w:color w:val="0000FF" w:themeColor="hyperlink"/>
      <w:u w:val="single"/>
    </w:rPr>
  </w:style>
  <w:style w:type="paragraph" w:styleId="BalloonText">
    <w:name w:val="Balloon Text"/>
    <w:basedOn w:val="Normal"/>
    <w:link w:val="BalloonTextChar"/>
    <w:uiPriority w:val="99"/>
    <w:semiHidden/>
    <w:unhideWhenUsed/>
    <w:rsid w:val="00951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9DA"/>
    <w:rPr>
      <w:rFonts w:ascii="Tahoma" w:hAnsi="Tahoma" w:cs="Tahoma"/>
      <w:sz w:val="16"/>
      <w:szCs w:val="16"/>
    </w:rPr>
  </w:style>
  <w:style w:type="character" w:styleId="FollowedHyperlink">
    <w:name w:val="FollowedHyperlink"/>
    <w:basedOn w:val="DefaultParagraphFont"/>
    <w:uiPriority w:val="99"/>
    <w:semiHidden/>
    <w:unhideWhenUsed/>
    <w:rsid w:val="00354849"/>
    <w:rPr>
      <w:color w:val="800080" w:themeColor="followedHyperlink"/>
      <w:u w:val="single"/>
    </w:rPr>
  </w:style>
  <w:style w:type="paragraph" w:styleId="ListParagraph">
    <w:name w:val="List Paragraph"/>
    <w:basedOn w:val="Normal"/>
    <w:uiPriority w:val="34"/>
    <w:qFormat/>
    <w:rsid w:val="00B463AF"/>
    <w:pPr>
      <w:ind w:left="720"/>
      <w:contextualSpacing/>
    </w:pPr>
  </w:style>
  <w:style w:type="paragraph" w:styleId="Header">
    <w:name w:val="header"/>
    <w:basedOn w:val="Normal"/>
    <w:link w:val="HeaderChar"/>
    <w:uiPriority w:val="99"/>
    <w:unhideWhenUsed/>
    <w:rsid w:val="00964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63E"/>
  </w:style>
  <w:style w:type="paragraph" w:styleId="Footer">
    <w:name w:val="footer"/>
    <w:basedOn w:val="Normal"/>
    <w:link w:val="FooterChar"/>
    <w:uiPriority w:val="99"/>
    <w:unhideWhenUsed/>
    <w:rsid w:val="00964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63E"/>
  </w:style>
  <w:style w:type="character" w:styleId="UnresolvedMention">
    <w:name w:val="Unresolved Mention"/>
    <w:basedOn w:val="DefaultParagraphFont"/>
    <w:uiPriority w:val="99"/>
    <w:rsid w:val="00671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pina@qe2cp.westminster.sch.uk" TargetMode="Externa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qe2cp.westminster.sch.uk/page/?title=TRAINING&amp;pid=186"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sparrow@qe2cp.westminster.sch.uk" TargetMode="External"/><Relationship Id="rId20" Type="http://schemas.openxmlformats.org/officeDocument/2006/relationships/hyperlink" Target="http://www.qe2cp.westminster.sch.uk/page/?title=TRAINING&amp;pid=18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mailto:m.sparrow@qe2cp.westminster.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pina@qe2cp.westminster.sch.uk"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019A1-5BE9-0244-8F2D-7F64D0B4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Selwyn</dc:creator>
  <cp:lastModifiedBy>Microsoft Office User</cp:lastModifiedBy>
  <cp:revision>4</cp:revision>
  <cp:lastPrinted>2020-06-26T12:46:00Z</cp:lastPrinted>
  <dcterms:created xsi:type="dcterms:W3CDTF">2020-07-15T12:07:00Z</dcterms:created>
  <dcterms:modified xsi:type="dcterms:W3CDTF">2020-07-21T10:02:00Z</dcterms:modified>
</cp:coreProperties>
</file>